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2971" w:rsidRDefault="004D3A78" w:rsidP="00C45800">
      <w:pPr>
        <w:pStyle w:val="Heading1"/>
        <w:jc w:val="center"/>
        <w:rPr>
          <w:rFonts w:asciiTheme="minorHAnsi" w:hAnsiTheme="minorHAnsi" w:cstheme="minorHAnsi"/>
        </w:rPr>
      </w:pPr>
      <w:r w:rsidRPr="00105736">
        <w:rPr>
          <w:rFonts w:asciiTheme="minorHAnsi" w:hAnsiTheme="minorHAnsi" w:cstheme="minorHAnsi"/>
        </w:rPr>
        <w:t>Where does all the data come from?</w:t>
      </w:r>
    </w:p>
    <w:p w:rsidR="00C45800" w:rsidRPr="00C45800" w:rsidRDefault="00C45800" w:rsidP="00C45800"/>
    <w:p w:rsidR="00D52971" w:rsidRDefault="00D52971" w:rsidP="00E75242">
      <w:pPr>
        <w:jc w:val="center"/>
        <w:rPr>
          <w:rFonts w:cstheme="minorHAnsi"/>
        </w:rPr>
      </w:pPr>
      <w:r w:rsidRPr="00105736">
        <w:rPr>
          <w:rFonts w:cstheme="minorHAnsi"/>
        </w:rPr>
        <w:t>Geoffrey Fox (Indiana University, USA), Tony Hey (Microsoft Research, USA) and Anne Trefethen (Oxford University, UK)</w:t>
      </w:r>
    </w:p>
    <w:p w:rsidR="004D3A78" w:rsidRPr="00105736" w:rsidRDefault="004D3A78" w:rsidP="004D3A78">
      <w:pPr>
        <w:rPr>
          <w:rFonts w:cstheme="minorHAnsi"/>
        </w:rPr>
      </w:pPr>
    </w:p>
    <w:p w:rsidR="004D3A78" w:rsidRDefault="004D3A78" w:rsidP="004C7E39">
      <w:pPr>
        <w:pStyle w:val="Heading2"/>
        <w:numPr>
          <w:ilvl w:val="0"/>
          <w:numId w:val="17"/>
        </w:numPr>
        <w:rPr>
          <w:rFonts w:asciiTheme="minorHAnsi" w:hAnsiTheme="minorHAnsi" w:cstheme="minorHAnsi"/>
        </w:rPr>
      </w:pPr>
      <w:r w:rsidRPr="00105736">
        <w:rPr>
          <w:rFonts w:asciiTheme="minorHAnsi" w:hAnsiTheme="minorHAnsi" w:cstheme="minorHAnsi"/>
        </w:rPr>
        <w:t>Introduction</w:t>
      </w:r>
    </w:p>
    <w:p w:rsidR="00BF2265" w:rsidRPr="00BF2265" w:rsidRDefault="00BF2265" w:rsidP="00C57211">
      <w:pPr>
        <w:jc w:val="both"/>
        <w:pPrChange w:id="0" w:author="Tony Hey" w:date="2011-11-06T01:36:00Z">
          <w:pPr/>
        </w:pPrChange>
      </w:pPr>
      <w:r>
        <w:t>The data deluge</w:t>
      </w:r>
      <w:r w:rsidR="00C8450C">
        <w:t xml:space="preserve"> </w:t>
      </w:r>
      <w:r w:rsidR="00C8450C">
        <w:fldChar w:fldCharType="begin"/>
      </w:r>
      <w:r w:rsidR="00C8450C">
        <w:instrText xml:space="preserve"> ADDIN EN.CITE &lt;EndNote&gt;&lt;Cite&gt;&lt;Author&gt;Tony Hey&lt;/Author&gt;&lt;Year&gt;2003&lt;/Year&gt;&lt;RecNum&gt;4498&lt;/RecNum&gt;&lt;DisplayText&gt;[1]&lt;/DisplayText&gt;&lt;record&gt;&lt;rec-number&gt;4498&lt;/rec-number&gt;&lt;foreign-keys&gt;&lt;key app="EN" db-id="rfx20pr9t5zxtmee0xn5fwzbxvw0r9vz2tee"&gt;4498&lt;/key&gt;&lt;/foreign-keys&gt;&lt;ref-type name="Book Section"&gt;5&lt;/ref-type&gt;&lt;contributors&gt;&lt;authors&gt;&lt;author&gt;Tony Hey,&lt;/author&gt;&lt;author&gt;Anne Trefethen,&lt;/author&gt;&lt;/authors&gt;&lt;secondary-authors&gt;&lt;author&gt;Fran Berman,&lt;/author&gt;&lt;author&gt;Geoffrey Fox,&lt;/author&gt;&lt;author&gt;Tony Hey,&lt;/author&gt;&lt;/secondary-authors&gt;&lt;/contributors&gt;&lt;titles&gt;&lt;title&gt;The Data Deluge: An e-Science Perspective&lt;/title&gt;&lt;secondary-title&gt;Grid Computing: Making the Global Infrastructure a Reality&lt;/secondary-title&gt;&lt;/titles&gt;&lt;section&gt;36&lt;/section&gt;&lt;dates&gt;&lt;year&gt;2003&lt;/year&gt;&lt;/dates&gt;&lt;urls&gt;&lt;/urls&gt;&lt;electronic-resource-num&gt;10.1002/0470867167.ch36&lt;/electronic-resource-num&gt;&lt;/record&gt;&lt;/Cite&gt;&lt;/EndNote&gt;</w:instrText>
      </w:r>
      <w:r w:rsidR="00C8450C">
        <w:fldChar w:fldCharType="separate"/>
      </w:r>
      <w:r w:rsidR="00C8450C">
        <w:rPr>
          <w:noProof/>
        </w:rPr>
        <w:t>[</w:t>
      </w:r>
      <w:r w:rsidR="00C57211">
        <w:fldChar w:fldCharType="begin"/>
      </w:r>
      <w:r w:rsidR="00C57211">
        <w:instrText xml:space="preserve"> HYPERLINK \l "_ENREF_1" \o "Tony Hey, 2003 #4498" </w:instrText>
      </w:r>
      <w:r w:rsidR="00C57211">
        <w:fldChar w:fldCharType="separate"/>
      </w:r>
      <w:r w:rsidR="0021501E">
        <w:rPr>
          <w:noProof/>
        </w:rPr>
        <w:t>1</w:t>
      </w:r>
      <w:r w:rsidR="00C57211">
        <w:rPr>
          <w:noProof/>
        </w:rPr>
        <w:fldChar w:fldCharType="end"/>
      </w:r>
      <w:r w:rsidR="00C8450C">
        <w:rPr>
          <w:noProof/>
        </w:rPr>
        <w:t>]</w:t>
      </w:r>
      <w:r w:rsidR="00C8450C">
        <w:fldChar w:fldCharType="end"/>
      </w:r>
      <w:r>
        <w:t xml:space="preserve"> is all around us</w:t>
      </w:r>
      <w:r w:rsidR="00371B84">
        <w:t>,</w:t>
      </w:r>
      <w:r>
        <w:t xml:space="preserve"> </w:t>
      </w:r>
      <w:r w:rsidR="00371B84">
        <w:t xml:space="preserve">and this book describes the impact that this will have on science. </w:t>
      </w:r>
      <w:r w:rsidR="00B71DC7">
        <w:t>This data is enabling n</w:t>
      </w:r>
      <w:r w:rsidR="00371B84">
        <w:t xml:space="preserve">ew discoveries using a new </w:t>
      </w:r>
      <w:r w:rsidR="00B71DC7">
        <w:t>– the fourth</w:t>
      </w:r>
      <w:r w:rsidR="00AD57ED">
        <w:t xml:space="preserve"> </w:t>
      </w:r>
      <w:r w:rsidR="00AD57ED">
        <w:fldChar w:fldCharType="begin"/>
      </w:r>
      <w:r w:rsidR="00C8450C">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AD57ED">
        <w:fldChar w:fldCharType="separate"/>
      </w:r>
      <w:r w:rsidR="00C8450C">
        <w:rPr>
          <w:noProof/>
        </w:rPr>
        <w:t>[</w:t>
      </w:r>
      <w:r w:rsidR="00C57211">
        <w:fldChar w:fldCharType="begin"/>
      </w:r>
      <w:r w:rsidR="00C57211">
        <w:instrText xml:space="preserve"> HYPERLINK \l "_ENREF_2" \o "Jim Gray, 2010 #801" </w:instrText>
      </w:r>
      <w:r w:rsidR="00C57211">
        <w:fldChar w:fldCharType="separate"/>
      </w:r>
      <w:r w:rsidR="0021501E">
        <w:rPr>
          <w:noProof/>
        </w:rPr>
        <w:t>2</w:t>
      </w:r>
      <w:r w:rsidR="00C57211">
        <w:rPr>
          <w:noProof/>
        </w:rPr>
        <w:fldChar w:fldCharType="end"/>
      </w:r>
      <w:r w:rsidR="00C8450C">
        <w:rPr>
          <w:noProof/>
        </w:rPr>
        <w:t>]</w:t>
      </w:r>
      <w:r w:rsidR="00AD57ED">
        <w:fldChar w:fldCharType="end"/>
      </w:r>
      <w:r w:rsidR="00B71DC7">
        <w:t xml:space="preserve"> -- </w:t>
      </w:r>
      <w:r w:rsidR="00371B84">
        <w:t xml:space="preserve">paradigm of scientific investigation. This chapter provides an overview of the diverse nature of the data driving the fourth paradigm with </w:t>
      </w:r>
      <w:r w:rsidR="007373BE">
        <w:t>the data’s</w:t>
      </w:r>
      <w:r w:rsidR="00371B84">
        <w:t xml:space="preserve"> richness of size, variety of characteristics and need for computational processing. New fields are being born from for ex</w:t>
      </w:r>
      <w:r w:rsidR="00404D23">
        <w:t>am</w:t>
      </w:r>
      <w:r w:rsidR="00371B84">
        <w:t xml:space="preserve">ple the study of tweets and </w:t>
      </w:r>
      <w:r w:rsidR="00FE107E">
        <w:t>the acceleration pace of changes in previously quiescent ice sheets. Other fields such as earthquake prediction cry out for new observations to improve forecasting. Areas such as genomics and the search for fundamental particles at the Large Hadron Collider drive the main stream of the field with many petabytes of data deri</w:t>
      </w:r>
      <w:r w:rsidR="00C8450C">
        <w:t>ved from advanced instruments but the deluge and its impact is pervasive.</w:t>
      </w:r>
    </w:p>
    <w:p w:rsidR="00007FEC" w:rsidRDefault="00982953" w:rsidP="00C57211">
      <w:pPr>
        <w:jc w:val="both"/>
        <w:rPr>
          <w:rFonts w:cstheme="minorHAnsi"/>
        </w:rPr>
      </w:pPr>
      <w:r w:rsidRPr="00105736">
        <w:rPr>
          <w:rFonts w:cstheme="minorHAnsi"/>
        </w:rPr>
        <w:t xml:space="preserve">Data born digital comes in many sizes and shapes and from a vast range of sources – </w:t>
      </w:r>
      <w:r w:rsidR="00B07522">
        <w:rPr>
          <w:rFonts w:cstheme="minorHAnsi"/>
        </w:rPr>
        <w:t xml:space="preserve">even </w:t>
      </w:r>
      <w:r w:rsidRPr="00105736">
        <w:rPr>
          <w:rFonts w:cstheme="minorHAnsi"/>
        </w:rPr>
        <w:t xml:space="preserve">in our daily lives we create </w:t>
      </w:r>
      <w:r w:rsidR="00007B6D">
        <w:rPr>
          <w:rFonts w:cstheme="minorHAnsi"/>
        </w:rPr>
        <w:t xml:space="preserve">a massive amount of </w:t>
      </w:r>
      <w:r w:rsidRPr="00105736">
        <w:rPr>
          <w:rFonts w:cstheme="minorHAnsi"/>
        </w:rPr>
        <w:t>digital information about ourselves and our live</w:t>
      </w:r>
      <w:r w:rsidR="00007FEC" w:rsidRPr="00105736">
        <w:rPr>
          <w:rFonts w:cstheme="minorHAnsi"/>
        </w:rPr>
        <w:t>s</w:t>
      </w:r>
      <w:r w:rsidR="00007B6D">
        <w:rPr>
          <w:rFonts w:cstheme="minorHAnsi"/>
        </w:rPr>
        <w:t>. We do this</w:t>
      </w:r>
      <w:r w:rsidR="00007FEC" w:rsidRPr="00105736">
        <w:rPr>
          <w:rFonts w:cstheme="minorHAnsi"/>
        </w:rPr>
        <w:t xml:space="preserve"> by shopping with credit cards, </w:t>
      </w:r>
      <w:r w:rsidRPr="00105736">
        <w:rPr>
          <w:rFonts w:cstheme="minorHAnsi"/>
        </w:rPr>
        <w:t>using on</w:t>
      </w:r>
      <w:r w:rsidR="00B07522">
        <w:rPr>
          <w:rFonts w:cstheme="minorHAnsi"/>
        </w:rPr>
        <w:t>-</w:t>
      </w:r>
      <w:r w:rsidRPr="00105736">
        <w:rPr>
          <w:rFonts w:cstheme="minorHAnsi"/>
        </w:rPr>
        <w:t>line system</w:t>
      </w:r>
      <w:r w:rsidR="00007FEC" w:rsidRPr="00105736">
        <w:rPr>
          <w:rFonts w:cstheme="minorHAnsi"/>
        </w:rPr>
        <w:t xml:space="preserve">s, social networking, sharing videos, capturing traffic flow, measuring pollution, using security cameras, </w:t>
      </w:r>
      <w:r w:rsidR="00007B6D">
        <w:rPr>
          <w:rFonts w:cstheme="minorHAnsi"/>
        </w:rPr>
        <w:t>and so on. In addition, in healthcare we now routinely create digital</w:t>
      </w:r>
      <w:r w:rsidR="00007FEC" w:rsidRPr="00105736">
        <w:rPr>
          <w:rFonts w:cstheme="minorHAnsi"/>
        </w:rPr>
        <w:t xml:space="preserve"> medical imag</w:t>
      </w:r>
      <w:r w:rsidR="00007B6D">
        <w:rPr>
          <w:rFonts w:cstheme="minorHAnsi"/>
        </w:rPr>
        <w:t xml:space="preserve">es and some sort of ‘electronic health record’ or </w:t>
      </w:r>
      <w:r w:rsidR="00A4032E">
        <w:rPr>
          <w:rFonts w:cstheme="minorHAnsi"/>
        </w:rPr>
        <w:t>EH</w:t>
      </w:r>
      <w:r w:rsidR="00007B6D">
        <w:rPr>
          <w:rFonts w:cstheme="minorHAnsi"/>
        </w:rPr>
        <w:t xml:space="preserve">R. </w:t>
      </w:r>
      <w:r w:rsidR="0013642F" w:rsidRPr="00105736">
        <w:rPr>
          <w:rFonts w:cstheme="minorHAnsi"/>
        </w:rPr>
        <w:t xml:space="preserve"> In this chapter</w:t>
      </w:r>
      <w:r w:rsidR="005E7F63" w:rsidRPr="00105736">
        <w:rPr>
          <w:rFonts w:cstheme="minorHAnsi"/>
        </w:rPr>
        <w:t>, after looking briefly at the explosion of digital data and devices</w:t>
      </w:r>
      <w:r w:rsidR="00007B6D">
        <w:rPr>
          <w:rFonts w:cstheme="minorHAnsi"/>
        </w:rPr>
        <w:t xml:space="preserve"> that are</w:t>
      </w:r>
      <w:r w:rsidR="005E7F63" w:rsidRPr="00105736">
        <w:rPr>
          <w:rFonts w:cstheme="minorHAnsi"/>
        </w:rPr>
        <w:t xml:space="preserve"> impacting our daily lives,</w:t>
      </w:r>
      <w:r w:rsidR="0013642F" w:rsidRPr="00105736">
        <w:rPr>
          <w:rFonts w:cstheme="minorHAnsi"/>
        </w:rPr>
        <w:t xml:space="preserve"> we shall </w:t>
      </w:r>
      <w:r w:rsidR="005E7F63" w:rsidRPr="00105736">
        <w:rPr>
          <w:rFonts w:cstheme="minorHAnsi"/>
        </w:rPr>
        <w:t>focus</w:t>
      </w:r>
      <w:r w:rsidR="001E439B" w:rsidRPr="00105736">
        <w:rPr>
          <w:rFonts w:cstheme="minorHAnsi"/>
        </w:rPr>
        <w:t xml:space="preserve"> </w:t>
      </w:r>
      <w:r w:rsidR="005E7F63" w:rsidRPr="00105736">
        <w:rPr>
          <w:rFonts w:cstheme="minorHAnsi"/>
        </w:rPr>
        <w:t>on some examples of the</w:t>
      </w:r>
      <w:r w:rsidR="0013642F" w:rsidRPr="00105736">
        <w:rPr>
          <w:rFonts w:cstheme="minorHAnsi"/>
        </w:rPr>
        <w:t xml:space="preserve"> scientific data</w:t>
      </w:r>
      <w:r w:rsidR="005E7F63" w:rsidRPr="00105736">
        <w:rPr>
          <w:rFonts w:cstheme="minorHAnsi"/>
        </w:rPr>
        <w:t xml:space="preserve"> deluge. W</w:t>
      </w:r>
      <w:r w:rsidR="0013642F" w:rsidRPr="00105736">
        <w:rPr>
          <w:rFonts w:cstheme="minorHAnsi"/>
        </w:rPr>
        <w:t>e anticipate that some of the tools</w:t>
      </w:r>
      <w:r w:rsidR="005E7F63" w:rsidRPr="00105736">
        <w:rPr>
          <w:rFonts w:cstheme="minorHAnsi"/>
        </w:rPr>
        <w:t>,</w:t>
      </w:r>
      <w:r w:rsidR="0013642F" w:rsidRPr="00105736">
        <w:rPr>
          <w:rFonts w:cstheme="minorHAnsi"/>
        </w:rPr>
        <w:t xml:space="preserve"> techniques</w:t>
      </w:r>
      <w:r w:rsidR="005E7F63" w:rsidRPr="00105736">
        <w:rPr>
          <w:rFonts w:cstheme="minorHAnsi"/>
        </w:rPr>
        <w:t xml:space="preserve"> and visualizations</w:t>
      </w:r>
      <w:r w:rsidR="0013642F" w:rsidRPr="00105736">
        <w:rPr>
          <w:rFonts w:cstheme="minorHAnsi"/>
        </w:rPr>
        <w:t xml:space="preserve"> </w:t>
      </w:r>
      <w:r w:rsidR="00007B6D">
        <w:rPr>
          <w:rFonts w:cstheme="minorHAnsi"/>
        </w:rPr>
        <w:t xml:space="preserve">that are now being </w:t>
      </w:r>
      <w:r w:rsidR="0013642F" w:rsidRPr="00105736">
        <w:rPr>
          <w:rFonts w:cstheme="minorHAnsi"/>
        </w:rPr>
        <w:t xml:space="preserve">used by scientists to explore and manage their challenging data sets will </w:t>
      </w:r>
      <w:r w:rsidR="00F4636F" w:rsidRPr="00105736">
        <w:rPr>
          <w:rFonts w:cstheme="minorHAnsi"/>
        </w:rPr>
        <w:t>find their way into business and everyday life</w:t>
      </w:r>
      <w:r w:rsidR="00007B6D">
        <w:rPr>
          <w:rFonts w:cstheme="minorHAnsi"/>
        </w:rPr>
        <w:t xml:space="preserve"> – just as was done with creation of the Web by Tim Berners-Lee and the particle physics community</w:t>
      </w:r>
      <w:r w:rsidR="005E7F63" w:rsidRPr="00105736">
        <w:rPr>
          <w:rFonts w:cstheme="minorHAnsi"/>
        </w:rPr>
        <w:t xml:space="preserve">. </w:t>
      </w:r>
      <w:r w:rsidR="00007B6D">
        <w:rPr>
          <w:rFonts w:cstheme="minorHAnsi"/>
        </w:rPr>
        <w:t>In our focus on scientific data, it is important</w:t>
      </w:r>
      <w:r w:rsidR="005E7F63" w:rsidRPr="00105736">
        <w:rPr>
          <w:rFonts w:cstheme="minorHAnsi"/>
        </w:rPr>
        <w:t xml:space="preserve"> not</w:t>
      </w:r>
      <w:r w:rsidR="00007B6D">
        <w:rPr>
          <w:rFonts w:cstheme="minorHAnsi"/>
        </w:rPr>
        <w:t xml:space="preserve"> to</w:t>
      </w:r>
      <w:r w:rsidR="005E7F63" w:rsidRPr="00105736">
        <w:rPr>
          <w:rFonts w:cstheme="minorHAnsi"/>
        </w:rPr>
        <w:t xml:space="preserve"> ignore th</w:t>
      </w:r>
      <w:r w:rsidR="001E439B" w:rsidRPr="00105736">
        <w:rPr>
          <w:rFonts w:cstheme="minorHAnsi"/>
        </w:rPr>
        <w:t>e</w:t>
      </w:r>
      <w:r w:rsidR="00007B6D">
        <w:rPr>
          <w:rFonts w:cstheme="minorHAnsi"/>
        </w:rPr>
        <w:t xml:space="preserve"> digital aspects of the</w:t>
      </w:r>
      <w:r w:rsidR="001E439B" w:rsidRPr="00105736">
        <w:rPr>
          <w:rFonts w:cstheme="minorHAnsi"/>
        </w:rPr>
        <w:t xml:space="preserve"> social sciences and </w:t>
      </w:r>
      <w:r w:rsidR="00007B6D">
        <w:rPr>
          <w:rFonts w:cstheme="minorHAnsi"/>
        </w:rPr>
        <w:t xml:space="preserve">the </w:t>
      </w:r>
      <w:r w:rsidR="001E439B" w:rsidRPr="00105736">
        <w:rPr>
          <w:rFonts w:cstheme="minorHAnsi"/>
        </w:rPr>
        <w:t>humanities</w:t>
      </w:r>
      <w:r w:rsidR="005E7F63" w:rsidRPr="00105736">
        <w:rPr>
          <w:rFonts w:cstheme="minorHAnsi"/>
        </w:rPr>
        <w:t xml:space="preserve"> which, although physical </w:t>
      </w:r>
      <w:proofErr w:type="spellStart"/>
      <w:r w:rsidR="005E7F63" w:rsidRPr="00105736">
        <w:rPr>
          <w:rFonts w:cstheme="minorHAnsi"/>
        </w:rPr>
        <w:t>artifacts</w:t>
      </w:r>
      <w:proofErr w:type="spellEnd"/>
      <w:r w:rsidR="005E7F63" w:rsidRPr="00105736">
        <w:rPr>
          <w:rFonts w:cstheme="minorHAnsi"/>
        </w:rPr>
        <w:t xml:space="preserve"> still play an important role in research, are becoming increasingly </w:t>
      </w:r>
      <w:r w:rsidR="00007B6D">
        <w:rPr>
          <w:rFonts w:cstheme="minorHAnsi"/>
        </w:rPr>
        <w:t>important</w:t>
      </w:r>
      <w:r w:rsidR="00F4636F" w:rsidRPr="00105736">
        <w:rPr>
          <w:rFonts w:cstheme="minorHAnsi"/>
        </w:rPr>
        <w:t>.</w:t>
      </w:r>
    </w:p>
    <w:p w:rsidR="004C7E39" w:rsidRPr="00105736" w:rsidRDefault="007373BE" w:rsidP="004C7E39">
      <w:pPr>
        <w:jc w:val="both"/>
        <w:rPr>
          <w:rFonts w:cstheme="minorHAnsi"/>
        </w:rPr>
      </w:pPr>
      <w:r>
        <w:rPr>
          <w:rFonts w:cstheme="minorHAnsi"/>
        </w:rPr>
        <w:t xml:space="preserve">Often one talks about the </w:t>
      </w:r>
      <w:r w:rsidR="00EF0ED8">
        <w:rPr>
          <w:rFonts w:cstheme="minorHAnsi"/>
        </w:rPr>
        <w:t xml:space="preserve">DIKW </w:t>
      </w:r>
      <w:r>
        <w:rPr>
          <w:rFonts w:cstheme="minorHAnsi"/>
        </w:rPr>
        <w:t xml:space="preserve">pipeline from </w:t>
      </w:r>
      <w:r w:rsidR="00EF0ED8">
        <w:rPr>
          <w:rFonts w:cstheme="minorHAnsi"/>
        </w:rPr>
        <w:t>D</w:t>
      </w:r>
      <w:r>
        <w:rPr>
          <w:rFonts w:cstheme="minorHAnsi"/>
        </w:rPr>
        <w:t xml:space="preserve">ata to </w:t>
      </w:r>
      <w:r w:rsidR="00EF0ED8">
        <w:rPr>
          <w:rFonts w:cstheme="minorHAnsi"/>
        </w:rPr>
        <w:t>I</w:t>
      </w:r>
      <w:r>
        <w:rPr>
          <w:rFonts w:cstheme="minorHAnsi"/>
        </w:rPr>
        <w:t xml:space="preserve">nformation to </w:t>
      </w:r>
      <w:r w:rsidR="00EF0ED8">
        <w:rPr>
          <w:rFonts w:cstheme="minorHAnsi"/>
        </w:rPr>
        <w:t>K</w:t>
      </w:r>
      <w:r>
        <w:rPr>
          <w:rFonts w:cstheme="minorHAnsi"/>
        </w:rPr>
        <w:t xml:space="preserve">nowledge to </w:t>
      </w:r>
      <w:r w:rsidR="00EF0ED8">
        <w:rPr>
          <w:rFonts w:cstheme="minorHAnsi"/>
        </w:rPr>
        <w:t>W</w:t>
      </w:r>
      <w:r>
        <w:rPr>
          <w:rFonts w:cstheme="minorHAnsi"/>
        </w:rPr>
        <w:t>isdom. Each step can be implemented as a service consuming the previous form and producing the next form of “data”. This model is implicit in our discussion and many examples are given in detail in this book. Our discussion is confined to the first two steps – data and information but we will follow common practice and use the term data generically to describe either step.</w:t>
      </w:r>
      <w:r w:rsidR="004C7E39">
        <w:rPr>
          <w:rFonts w:cstheme="minorHAnsi"/>
        </w:rPr>
        <w:t xml:space="preserve"> </w:t>
      </w:r>
      <w:r w:rsidR="004C7E39" w:rsidRPr="00105736">
        <w:rPr>
          <w:rFonts w:cstheme="minorHAnsi"/>
        </w:rPr>
        <w:t>Scientific research creates its data from observations, experimentation and simulation, and of course the outputs of such research include</w:t>
      </w:r>
      <w:r w:rsidR="004C7E39">
        <w:rPr>
          <w:rFonts w:cstheme="minorHAnsi"/>
        </w:rPr>
        <w:t xml:space="preserve"> files and databases as well as</w:t>
      </w:r>
      <w:r w:rsidR="004C7E39" w:rsidRPr="00105736">
        <w:rPr>
          <w:rFonts w:cstheme="minorHAnsi"/>
        </w:rPr>
        <w:t xml:space="preserve"> publications in digital form. These textual publications increasingly need to be linked t</w:t>
      </w:r>
      <w:r w:rsidR="004C7E39">
        <w:rPr>
          <w:rFonts w:cstheme="minorHAnsi"/>
        </w:rPr>
        <w:t>o the underlying primary data and this links the discussion of every day data including web pages in section 2 with the scientific data in sections 3, 4 and 5.</w:t>
      </w:r>
    </w:p>
    <w:p w:rsidR="007373BE" w:rsidRPr="00105736" w:rsidRDefault="007373BE" w:rsidP="00F37077">
      <w:pPr>
        <w:jc w:val="both"/>
        <w:rPr>
          <w:rFonts w:cstheme="minorHAnsi"/>
        </w:rPr>
      </w:pPr>
    </w:p>
    <w:p w:rsidR="00283D42" w:rsidRPr="00105736" w:rsidRDefault="001E439B" w:rsidP="004C7E39">
      <w:pPr>
        <w:pStyle w:val="Heading2"/>
        <w:numPr>
          <w:ilvl w:val="0"/>
          <w:numId w:val="17"/>
        </w:numPr>
        <w:rPr>
          <w:rFonts w:asciiTheme="minorHAnsi" w:hAnsiTheme="minorHAnsi" w:cstheme="minorHAnsi"/>
        </w:rPr>
      </w:pPr>
      <w:r w:rsidRPr="00105736">
        <w:rPr>
          <w:rFonts w:asciiTheme="minorHAnsi" w:hAnsiTheme="minorHAnsi" w:cstheme="minorHAnsi"/>
        </w:rPr>
        <w:lastRenderedPageBreak/>
        <w:t xml:space="preserve">An Explosion of </w:t>
      </w:r>
      <w:r w:rsidR="00283D42" w:rsidRPr="00105736">
        <w:rPr>
          <w:rFonts w:asciiTheme="minorHAnsi" w:hAnsiTheme="minorHAnsi" w:cstheme="minorHAnsi"/>
        </w:rPr>
        <w:t>Data in our lives</w:t>
      </w:r>
    </w:p>
    <w:p w:rsidR="002E37B3" w:rsidRPr="00105736" w:rsidRDefault="002E37B3" w:rsidP="005E7F63">
      <w:pPr>
        <w:jc w:val="both"/>
        <w:rPr>
          <w:rFonts w:cstheme="minorHAnsi"/>
        </w:rPr>
      </w:pPr>
      <w:r w:rsidRPr="00105736">
        <w:rPr>
          <w:rFonts w:cstheme="minorHAnsi"/>
        </w:rPr>
        <w:t xml:space="preserve">A recent report by McKinsey Global </w:t>
      </w:r>
      <w:r w:rsidR="00A16B75">
        <w:rPr>
          <w:rFonts w:cstheme="minorHAnsi"/>
        </w:rPr>
        <w:t>Institute</w:t>
      </w:r>
      <w:r w:rsidRPr="00105736">
        <w:rPr>
          <w:rFonts w:cstheme="minorHAnsi"/>
        </w:rPr>
        <w:t xml:space="preserve"> </w:t>
      </w:r>
      <w:r w:rsidR="005A1C50">
        <w:rPr>
          <w:rFonts w:cstheme="minorHAnsi"/>
        </w:rPr>
        <w:fldChar w:fldCharType="begin"/>
      </w:r>
      <w:r w:rsidR="00C8450C">
        <w:rPr>
          <w:rFonts w:cstheme="minorHAnsi"/>
        </w:rPr>
        <w:instrText xml:space="preserve"> ADDIN EN.CITE &lt;EndNote&gt;&lt;Cite&gt;&lt;Author&gt;McKinsey Global Institute&lt;/Author&gt;&lt;Year&gt;2011&lt;/Year&gt;&lt;RecNum&gt;4469&lt;/RecNum&gt;&lt;DisplayText&gt;[3]&lt;/DisplayText&gt;&lt;record&gt;&lt;rec-number&gt;4469&lt;/rec-number&gt;&lt;foreign-keys&gt;&lt;key app="EN" db-id="rfx20pr9t5zxtmee0xn5fwzbxvw0r9vz2tee"&gt;4469&lt;/key&gt;&lt;/foreign-keys&gt;&lt;ref-type name="Web Page"&gt;12&lt;/ref-type&gt;&lt;contributors&gt;&lt;authors&gt;&lt;author&gt;McKinsey Global Institute,&lt;/author&gt;&lt;/authors&gt;&lt;/contributors&gt;&lt;titles&gt;&lt;title&gt;Big data: The next frontier for innovation, competition, and productivity &lt;/title&gt;&lt;/titles&gt;&lt;volume&gt;2011&lt;/volume&gt;&lt;number&gt;November 3&lt;/number&gt;&lt;dates&gt;&lt;year&gt;2011&lt;/year&gt;&lt;pub-dates&gt;&lt;date&gt;May&lt;/date&gt;&lt;/pub-dates&gt;&lt;/dates&gt;&lt;urls&gt;&lt;related-urls&gt;&lt;url&gt;http://www.mckinsey.com/mgi/publications/big_data/index.asp&lt;/url&gt;&lt;/related-urls&gt;&lt;/urls&gt;&lt;/record&gt;&lt;/Cite&gt;&lt;/EndNote&gt;</w:instrText>
      </w:r>
      <w:r w:rsidR="005A1C50">
        <w:rPr>
          <w:rFonts w:cstheme="minorHAnsi"/>
        </w:rPr>
        <w:fldChar w:fldCharType="separate"/>
      </w:r>
      <w:r w:rsidR="00C8450C">
        <w:rPr>
          <w:rFonts w:cstheme="minorHAnsi"/>
          <w:noProof/>
        </w:rPr>
        <w:t>[</w:t>
      </w:r>
      <w:hyperlink w:anchor="_ENREF_3" w:tooltip="McKinsey Global Institute, 2011 #4469" w:history="1">
        <w:r w:rsidR="0021501E">
          <w:rPr>
            <w:rFonts w:cstheme="minorHAnsi"/>
            <w:noProof/>
          </w:rPr>
          <w:t>3</w:t>
        </w:r>
      </w:hyperlink>
      <w:r w:rsidR="00C8450C">
        <w:rPr>
          <w:rFonts w:cstheme="minorHAnsi"/>
          <w:noProof/>
        </w:rPr>
        <w:t>]</w:t>
      </w:r>
      <w:r w:rsidR="005A1C50">
        <w:rPr>
          <w:rFonts w:cstheme="minorHAnsi"/>
        </w:rPr>
        <w:fldChar w:fldCharType="end"/>
      </w:r>
      <w:r w:rsidR="005A1C50">
        <w:rPr>
          <w:rFonts w:cstheme="minorHAnsi"/>
        </w:rPr>
        <w:t xml:space="preserve"> </w:t>
      </w:r>
      <w:r w:rsidRPr="00105736">
        <w:rPr>
          <w:rFonts w:cstheme="minorHAnsi"/>
        </w:rPr>
        <w:t xml:space="preserve">reports that there are 30 billion pieces of content shared on Facebook every month, that the US Library of Congress had collected 235 </w:t>
      </w:r>
      <w:r w:rsidR="00B752DF">
        <w:rPr>
          <w:rFonts w:cstheme="minorHAnsi"/>
        </w:rPr>
        <w:t>terab</w:t>
      </w:r>
      <w:r w:rsidRPr="00105736">
        <w:rPr>
          <w:rFonts w:cstheme="minorHAnsi"/>
        </w:rPr>
        <w:t xml:space="preserve">ytes of data by April 2011 and that 15 out of 17 sectors in the US have more data stored per company than </w:t>
      </w:r>
      <w:r w:rsidR="00007B6D">
        <w:rPr>
          <w:rFonts w:cstheme="minorHAnsi"/>
        </w:rPr>
        <w:t xml:space="preserve">stored by </w:t>
      </w:r>
      <w:r w:rsidRPr="00105736">
        <w:rPr>
          <w:rFonts w:cstheme="minorHAnsi"/>
        </w:rPr>
        <w:t>the US Library of Congress.  The future only sees this increasing</w:t>
      </w:r>
      <w:r w:rsidR="00007B6D">
        <w:rPr>
          <w:rFonts w:cstheme="minorHAnsi"/>
        </w:rPr>
        <w:t>,</w:t>
      </w:r>
      <w:r w:rsidRPr="00105736">
        <w:rPr>
          <w:rFonts w:cstheme="minorHAnsi"/>
        </w:rPr>
        <w:t xml:space="preserve"> with a projected growth of 40% in global data generated by commerce and individuals per year. </w:t>
      </w:r>
      <w:r w:rsidR="00C77B63" w:rsidRPr="00105736">
        <w:rPr>
          <w:rFonts w:cstheme="minorHAnsi"/>
        </w:rPr>
        <w:t xml:space="preserve"> The McKinsey </w:t>
      </w:r>
      <w:proofErr w:type="gramStart"/>
      <w:r w:rsidR="00C77B63" w:rsidRPr="00105736">
        <w:rPr>
          <w:rFonts w:cstheme="minorHAnsi"/>
        </w:rPr>
        <w:t>report  estimates</w:t>
      </w:r>
      <w:proofErr w:type="gramEnd"/>
      <w:r w:rsidR="00C77B63" w:rsidRPr="00105736">
        <w:rPr>
          <w:rFonts w:cstheme="minorHAnsi"/>
        </w:rPr>
        <w:t xml:space="preserve"> that globally</w:t>
      </w:r>
      <w:r w:rsidR="00B07522">
        <w:rPr>
          <w:rFonts w:cstheme="minorHAnsi"/>
        </w:rPr>
        <w:t>,</w:t>
      </w:r>
      <w:r w:rsidR="00007FEC" w:rsidRPr="00105736">
        <w:rPr>
          <w:rFonts w:cstheme="minorHAnsi"/>
        </w:rPr>
        <w:t xml:space="preserve"> enterprises store</w:t>
      </w:r>
      <w:r w:rsidR="00A16B75">
        <w:rPr>
          <w:rFonts w:cstheme="minorHAnsi"/>
        </w:rPr>
        <w:t>d</w:t>
      </w:r>
      <w:r w:rsidR="00007FEC" w:rsidRPr="00105736">
        <w:rPr>
          <w:rFonts w:cstheme="minorHAnsi"/>
        </w:rPr>
        <w:t xml:space="preserve"> more than 7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disk drives in 2010</w:t>
      </w:r>
      <w:r w:rsidR="00A16B75">
        <w:rPr>
          <w:rFonts w:cstheme="minorHAnsi"/>
        </w:rPr>
        <w:t xml:space="preserve">, comprising </w:t>
      </w:r>
      <w:r w:rsidR="00A16B75" w:rsidRPr="00105736">
        <w:rPr>
          <w:rFonts w:cstheme="minorHAnsi"/>
        </w:rPr>
        <w:t>data generated through interactions with a customer base and data supporting the provision of services through the Internet</w:t>
      </w:r>
      <w:r w:rsidR="00007B6D">
        <w:rPr>
          <w:rFonts w:cstheme="minorHAnsi"/>
        </w:rPr>
        <w:t>.</w:t>
      </w:r>
      <w:r w:rsidR="00C77B63" w:rsidRPr="00105736">
        <w:rPr>
          <w:rFonts w:cstheme="minorHAnsi"/>
        </w:rPr>
        <w:t xml:space="preserve"> </w:t>
      </w:r>
      <w:r w:rsidR="00007B6D">
        <w:rPr>
          <w:rFonts w:cstheme="minorHAnsi"/>
        </w:rPr>
        <w:t>I</w:t>
      </w:r>
      <w:r w:rsidR="00007FEC" w:rsidRPr="00105736">
        <w:rPr>
          <w:rFonts w:cstheme="minorHAnsi"/>
        </w:rPr>
        <w:t xml:space="preserve">ndividuals stored </w:t>
      </w:r>
      <w:r w:rsidR="00007B6D">
        <w:rPr>
          <w:rFonts w:cstheme="minorHAnsi"/>
        </w:rPr>
        <w:t xml:space="preserve">a similarly impressive amount - </w:t>
      </w:r>
      <w:r w:rsidR="00007FEC" w:rsidRPr="00105736">
        <w:rPr>
          <w:rFonts w:cstheme="minorHAnsi"/>
        </w:rPr>
        <w:t xml:space="preserve">more than 6 </w:t>
      </w:r>
      <w:proofErr w:type="spellStart"/>
      <w:r w:rsidR="00B752DF">
        <w:rPr>
          <w:rFonts w:cstheme="minorHAnsi"/>
        </w:rPr>
        <w:t>e</w:t>
      </w:r>
      <w:r w:rsidR="00C77B63" w:rsidRPr="00105736">
        <w:rPr>
          <w:rFonts w:cstheme="minorHAnsi"/>
        </w:rPr>
        <w:t>xabytes</w:t>
      </w:r>
      <w:proofErr w:type="spellEnd"/>
      <w:r w:rsidR="00C77B63" w:rsidRPr="00105736">
        <w:rPr>
          <w:rFonts w:cstheme="minorHAnsi"/>
        </w:rPr>
        <w:t xml:space="preserve"> of new data on home and hand</w:t>
      </w:r>
      <w:r w:rsidR="00B07522">
        <w:rPr>
          <w:rFonts w:cstheme="minorHAnsi"/>
        </w:rPr>
        <w:t>-</w:t>
      </w:r>
      <w:r w:rsidR="00C77B63" w:rsidRPr="00105736">
        <w:rPr>
          <w:rFonts w:cstheme="minorHAnsi"/>
        </w:rPr>
        <w:t xml:space="preserve">held devices. </w:t>
      </w:r>
    </w:p>
    <w:p w:rsidR="00C77B63" w:rsidRPr="00105736" w:rsidRDefault="00007B6D" w:rsidP="005E7F63">
      <w:pPr>
        <w:jc w:val="both"/>
        <w:rPr>
          <w:rFonts w:cstheme="minorHAnsi"/>
        </w:rPr>
      </w:pPr>
      <w:r>
        <w:rPr>
          <w:rFonts w:cstheme="minorHAnsi"/>
        </w:rPr>
        <w:t>The report also</w:t>
      </w:r>
      <w:r w:rsidR="00A16B75">
        <w:rPr>
          <w:rFonts w:cstheme="minorHAnsi"/>
        </w:rPr>
        <w:t xml:space="preserve"> notes that</w:t>
      </w:r>
      <w:r w:rsidR="00C77B63" w:rsidRPr="00105736">
        <w:rPr>
          <w:rFonts w:cstheme="minorHAnsi"/>
        </w:rPr>
        <w:t xml:space="preserve"> there are over 30 million networked sensors</w:t>
      </w:r>
      <w:r>
        <w:rPr>
          <w:rFonts w:cstheme="minorHAnsi"/>
        </w:rPr>
        <w:t xml:space="preserve"> deployed</w:t>
      </w:r>
      <w:r w:rsidR="00C77B63" w:rsidRPr="00105736">
        <w:rPr>
          <w:rFonts w:cstheme="minorHAnsi"/>
        </w:rPr>
        <w:t xml:space="preserve"> in </w:t>
      </w:r>
      <w:r>
        <w:rPr>
          <w:rFonts w:cstheme="minorHAnsi"/>
        </w:rPr>
        <w:t xml:space="preserve">the </w:t>
      </w:r>
      <w:r w:rsidR="00C77B63" w:rsidRPr="00105736">
        <w:rPr>
          <w:rFonts w:cstheme="minorHAnsi"/>
        </w:rPr>
        <w:t>transportation, industrial, retail, and utilities sect</w:t>
      </w:r>
      <w:r>
        <w:rPr>
          <w:rFonts w:cstheme="minorHAnsi"/>
        </w:rPr>
        <w:t>or</w:t>
      </w:r>
      <w:r w:rsidR="00C77B63" w:rsidRPr="00105736">
        <w:rPr>
          <w:rFonts w:cstheme="minorHAnsi"/>
        </w:rPr>
        <w:t>s and that this</w:t>
      </w:r>
      <w:r>
        <w:rPr>
          <w:rFonts w:cstheme="minorHAnsi"/>
        </w:rPr>
        <w:t xml:space="preserve"> number</w:t>
      </w:r>
      <w:r w:rsidR="00C77B63" w:rsidRPr="00105736">
        <w:rPr>
          <w:rFonts w:cstheme="minorHAnsi"/>
        </w:rPr>
        <w:t xml:space="preserve"> is increasing by more than 30% per year.   We will return to the issue of sensor data below as we look in more detail at the Smart Grid and ocean</w:t>
      </w:r>
      <w:r w:rsidR="00B07522">
        <w:rPr>
          <w:rFonts w:cstheme="minorHAnsi"/>
        </w:rPr>
        <w:t>ographic</w:t>
      </w:r>
      <w:r w:rsidR="00C77B63" w:rsidRPr="00105736">
        <w:rPr>
          <w:rFonts w:cstheme="minorHAnsi"/>
        </w:rPr>
        <w:t xml:space="preserve"> examples of data collection.  </w:t>
      </w:r>
    </w:p>
    <w:p w:rsidR="00C77B63" w:rsidRPr="00105736" w:rsidRDefault="00007B6D" w:rsidP="00AF2DEF">
      <w:pPr>
        <w:jc w:val="both"/>
        <w:rPr>
          <w:rFonts w:cstheme="minorHAnsi"/>
        </w:rPr>
      </w:pPr>
      <w:r>
        <w:rPr>
          <w:rFonts w:cstheme="minorHAnsi"/>
        </w:rPr>
        <w:t>It is a truism to say that</w:t>
      </w:r>
      <w:r w:rsidR="00C77B63" w:rsidRPr="00105736">
        <w:rPr>
          <w:rFonts w:cstheme="minorHAnsi"/>
        </w:rPr>
        <w:t xml:space="preserve"> the Internet has changed everything</w:t>
      </w:r>
      <w:r>
        <w:rPr>
          <w:rFonts w:cstheme="minorHAnsi"/>
        </w:rPr>
        <w:t xml:space="preserve"> - </w:t>
      </w:r>
      <w:r w:rsidR="004C3BA4" w:rsidRPr="00105736">
        <w:rPr>
          <w:rFonts w:cstheme="minorHAnsi"/>
        </w:rPr>
        <w:t xml:space="preserve">today our lives are often as much digital as physical.  Our collaborations and friendships are as likely to be </w:t>
      </w:r>
      <w:proofErr w:type="gramStart"/>
      <w:r w:rsidR="004C3BA4" w:rsidRPr="00105736">
        <w:rPr>
          <w:rFonts w:cstheme="minorHAnsi"/>
        </w:rPr>
        <w:t>virtual</w:t>
      </w:r>
      <w:proofErr w:type="gramEnd"/>
      <w:r w:rsidR="004C3BA4" w:rsidRPr="00105736">
        <w:rPr>
          <w:rFonts w:cstheme="minorHAnsi"/>
        </w:rPr>
        <w:t xml:space="preserve"> as </w:t>
      </w:r>
      <w:r>
        <w:rPr>
          <w:rFonts w:cstheme="minorHAnsi"/>
        </w:rPr>
        <w:t>being based on real, physical, face-to-face meetings</w:t>
      </w:r>
      <w:r w:rsidR="004C3BA4" w:rsidRPr="00105736">
        <w:rPr>
          <w:rFonts w:cstheme="minorHAnsi"/>
        </w:rPr>
        <w:t xml:space="preserve"> and the management of our lives – </w:t>
      </w:r>
      <w:r w:rsidR="00614CCD">
        <w:rPr>
          <w:rFonts w:cstheme="minorHAnsi"/>
        </w:rPr>
        <w:t xml:space="preserve">be it </w:t>
      </w:r>
      <w:r w:rsidR="004C3BA4" w:rsidRPr="00105736">
        <w:rPr>
          <w:rFonts w:cstheme="minorHAnsi"/>
        </w:rPr>
        <w:t xml:space="preserve">banking, house utilities, health, </w:t>
      </w:r>
      <w:r w:rsidR="00614CCD">
        <w:rPr>
          <w:rFonts w:cstheme="minorHAnsi"/>
        </w:rPr>
        <w:t xml:space="preserve">or </w:t>
      </w:r>
      <w:r w:rsidR="004C3BA4" w:rsidRPr="00105736">
        <w:rPr>
          <w:rFonts w:cstheme="minorHAnsi"/>
        </w:rPr>
        <w:t xml:space="preserve">car </w:t>
      </w:r>
      <w:r w:rsidR="00007FEC" w:rsidRPr="00105736">
        <w:rPr>
          <w:rFonts w:cstheme="minorHAnsi"/>
        </w:rPr>
        <w:t>insurance</w:t>
      </w:r>
      <w:r w:rsidR="004C3BA4" w:rsidRPr="00105736">
        <w:rPr>
          <w:rFonts w:cstheme="minorHAnsi"/>
        </w:rPr>
        <w:t xml:space="preserve"> – </w:t>
      </w:r>
      <w:r w:rsidR="00614CCD">
        <w:rPr>
          <w:rFonts w:cstheme="minorHAnsi"/>
        </w:rPr>
        <w:t>is</w:t>
      </w:r>
      <w:r w:rsidR="004C3BA4" w:rsidRPr="00105736">
        <w:rPr>
          <w:rFonts w:cstheme="minorHAnsi"/>
        </w:rPr>
        <w:t xml:space="preserve"> increasingly</w:t>
      </w:r>
      <w:r w:rsidR="00007FEC" w:rsidRPr="00105736">
        <w:rPr>
          <w:rFonts w:cstheme="minorHAnsi"/>
        </w:rPr>
        <w:t xml:space="preserve"> dominated by networked systems and on</w:t>
      </w:r>
      <w:r w:rsidR="00B07522">
        <w:rPr>
          <w:rFonts w:cstheme="minorHAnsi"/>
        </w:rPr>
        <w:t>-</w:t>
      </w:r>
      <w:r w:rsidR="00007FEC" w:rsidRPr="00105736">
        <w:rPr>
          <w:rFonts w:cstheme="minorHAnsi"/>
        </w:rPr>
        <w:t>line commerce</w:t>
      </w:r>
      <w:r w:rsidR="004C3BA4" w:rsidRPr="00105736">
        <w:rPr>
          <w:rFonts w:cstheme="minorHAnsi"/>
        </w:rPr>
        <w:t xml:space="preserve">.  </w:t>
      </w:r>
    </w:p>
    <w:p w:rsidR="008C2486" w:rsidRPr="00105736" w:rsidRDefault="004C3BA4" w:rsidP="00AF2DEF">
      <w:pPr>
        <w:jc w:val="both"/>
        <w:rPr>
          <w:rFonts w:cstheme="minorHAnsi"/>
        </w:rPr>
      </w:pPr>
      <w:r w:rsidRPr="00105736">
        <w:rPr>
          <w:rFonts w:cstheme="minorHAnsi"/>
        </w:rPr>
        <w:t xml:space="preserve">The </w:t>
      </w:r>
      <w:r w:rsidR="00053CE2">
        <w:rPr>
          <w:rFonts w:cstheme="minorHAnsi"/>
        </w:rPr>
        <w:t>August 2011</w:t>
      </w:r>
      <w:r w:rsidRPr="00105736">
        <w:rPr>
          <w:rFonts w:cstheme="minorHAnsi"/>
        </w:rPr>
        <w:t xml:space="preserve"> </w:t>
      </w:r>
      <w:proofErr w:type="spellStart"/>
      <w:r w:rsidRPr="00105736">
        <w:rPr>
          <w:rFonts w:cstheme="minorHAnsi"/>
        </w:rPr>
        <w:t>Verisign</w:t>
      </w:r>
      <w:proofErr w:type="spellEnd"/>
      <w:r w:rsidRPr="00105736">
        <w:rPr>
          <w:rFonts w:cstheme="minorHAnsi"/>
        </w:rPr>
        <w:t xml:space="preserve"> </w:t>
      </w:r>
      <w:r w:rsidR="00A16B75">
        <w:rPr>
          <w:rFonts w:cstheme="minorHAnsi"/>
        </w:rPr>
        <w:t>report [3</w:t>
      </w:r>
      <w:r w:rsidRPr="00105736">
        <w:rPr>
          <w:rFonts w:cstheme="minorHAnsi"/>
        </w:rPr>
        <w:t xml:space="preserve">] </w:t>
      </w:r>
      <w:r w:rsidR="008C2486" w:rsidRPr="00105736">
        <w:rPr>
          <w:rFonts w:cstheme="minorHAnsi"/>
        </w:rPr>
        <w:t xml:space="preserve">indicates that by the end of </w:t>
      </w:r>
      <w:r w:rsidR="002C40CF">
        <w:rPr>
          <w:rFonts w:cstheme="minorHAnsi"/>
        </w:rPr>
        <w:t xml:space="preserve">second quarter </w:t>
      </w:r>
      <w:r w:rsidR="008C2486" w:rsidRPr="00105736">
        <w:rPr>
          <w:rFonts w:cstheme="minorHAnsi"/>
        </w:rPr>
        <w:t>201</w:t>
      </w:r>
      <w:r w:rsidR="002C40CF">
        <w:rPr>
          <w:rFonts w:cstheme="minorHAnsi"/>
        </w:rPr>
        <w:t>1</w:t>
      </w:r>
      <w:r w:rsidR="008C2486" w:rsidRPr="00105736">
        <w:rPr>
          <w:rFonts w:cstheme="minorHAnsi"/>
        </w:rPr>
        <w:t xml:space="preserve"> there </w:t>
      </w:r>
      <w:r w:rsidR="00B07522">
        <w:rPr>
          <w:rFonts w:cstheme="minorHAnsi"/>
        </w:rPr>
        <w:t xml:space="preserve">will be </w:t>
      </w:r>
      <w:r w:rsidR="008C2486" w:rsidRPr="00105736">
        <w:rPr>
          <w:rFonts w:cstheme="minorHAnsi"/>
        </w:rPr>
        <w:t>over 2</w:t>
      </w:r>
      <w:r w:rsidR="002C40CF">
        <w:rPr>
          <w:rFonts w:cstheme="minorHAnsi"/>
        </w:rPr>
        <w:t>15</w:t>
      </w:r>
      <w:r w:rsidR="008C2486" w:rsidRPr="00105736">
        <w:rPr>
          <w:rFonts w:cstheme="minorHAnsi"/>
        </w:rPr>
        <w:t xml:space="preserve"> million domain name registrations </w:t>
      </w:r>
      <w:r w:rsidR="00614CCD">
        <w:rPr>
          <w:rFonts w:cstheme="minorHAnsi"/>
        </w:rPr>
        <w:t xml:space="preserve">- </w:t>
      </w:r>
      <w:r w:rsidR="008C2486" w:rsidRPr="00105736">
        <w:rPr>
          <w:rFonts w:cstheme="minorHAnsi"/>
        </w:rPr>
        <w:t xml:space="preserve">an increase of </w:t>
      </w:r>
      <w:r w:rsidR="002C40CF">
        <w:rPr>
          <w:rFonts w:cstheme="minorHAnsi"/>
        </w:rPr>
        <w:t>8.6</w:t>
      </w:r>
      <w:r w:rsidR="008C2486" w:rsidRPr="00105736">
        <w:rPr>
          <w:rFonts w:cstheme="minorHAnsi"/>
        </w:rPr>
        <w:t xml:space="preserve">% over the previous year. </w:t>
      </w:r>
      <w:r w:rsidR="001D1C1F" w:rsidRPr="00105736">
        <w:rPr>
          <w:rFonts w:cstheme="minorHAnsi"/>
        </w:rPr>
        <w:t xml:space="preserve">It notes that the </w:t>
      </w:r>
      <w:r w:rsidR="008C2486" w:rsidRPr="00105736">
        <w:rPr>
          <w:rFonts w:cstheme="minorHAnsi"/>
        </w:rPr>
        <w:t xml:space="preserve">largest </w:t>
      </w:r>
      <w:r w:rsidR="00614CCD">
        <w:rPr>
          <w:rFonts w:cstheme="minorHAnsi"/>
        </w:rPr>
        <w:t xml:space="preserve">Top Level Domains or </w:t>
      </w:r>
      <w:r w:rsidR="008C2486" w:rsidRPr="00105736">
        <w:rPr>
          <w:rFonts w:cstheme="minorHAnsi"/>
        </w:rPr>
        <w:t xml:space="preserve">TLDs in terms of </w:t>
      </w:r>
      <w:r w:rsidR="001D1C1F" w:rsidRPr="00105736">
        <w:rPr>
          <w:rFonts w:cstheme="minorHAnsi"/>
        </w:rPr>
        <w:t>base size were, in order, .com,</w:t>
      </w:r>
      <w:r w:rsidR="00614CCD">
        <w:rPr>
          <w:rFonts w:cstheme="minorHAnsi"/>
        </w:rPr>
        <w:t xml:space="preserve"> </w:t>
      </w:r>
      <w:r w:rsidR="008C2486" w:rsidRPr="00105736">
        <w:rPr>
          <w:rFonts w:cstheme="minorHAnsi"/>
        </w:rPr>
        <w:t>.de (Germany), .net, .</w:t>
      </w:r>
      <w:proofErr w:type="spellStart"/>
      <w:r w:rsidR="008C2486" w:rsidRPr="00105736">
        <w:rPr>
          <w:rFonts w:cstheme="minorHAnsi"/>
        </w:rPr>
        <w:t>uk</w:t>
      </w:r>
      <w:proofErr w:type="spellEnd"/>
      <w:r w:rsidR="008C2486" w:rsidRPr="00105736">
        <w:rPr>
          <w:rFonts w:cstheme="minorHAnsi"/>
        </w:rPr>
        <w:t xml:space="preserve"> (Uni</w:t>
      </w:r>
      <w:r w:rsidR="001D1C1F" w:rsidRPr="00105736">
        <w:rPr>
          <w:rFonts w:cstheme="minorHAnsi"/>
        </w:rPr>
        <w:t>ted Kingdom), .org, .info,</w:t>
      </w:r>
      <w:r w:rsidR="002C40CF">
        <w:rPr>
          <w:rFonts w:cstheme="minorHAnsi"/>
        </w:rPr>
        <w:t xml:space="preserve"> </w:t>
      </w:r>
      <w:r w:rsidR="008C2486" w:rsidRPr="00105736">
        <w:rPr>
          <w:rFonts w:cstheme="minorHAnsi"/>
        </w:rPr>
        <w:t>.</w:t>
      </w:r>
      <w:proofErr w:type="spellStart"/>
      <w:r w:rsidR="008C2486" w:rsidRPr="00105736">
        <w:rPr>
          <w:rFonts w:cstheme="minorHAnsi"/>
        </w:rPr>
        <w:t>nl</w:t>
      </w:r>
      <w:proofErr w:type="spellEnd"/>
      <w:r w:rsidR="008C2486" w:rsidRPr="00105736">
        <w:rPr>
          <w:rFonts w:cstheme="minorHAnsi"/>
        </w:rPr>
        <w:t xml:space="preserve"> (Netherlands), </w:t>
      </w:r>
      <w:r w:rsidR="002C40CF" w:rsidRPr="00105736">
        <w:rPr>
          <w:rFonts w:cstheme="minorHAnsi"/>
        </w:rPr>
        <w:t>.</w:t>
      </w:r>
      <w:proofErr w:type="spellStart"/>
      <w:r w:rsidR="002C40CF" w:rsidRPr="00105736">
        <w:rPr>
          <w:rFonts w:cstheme="minorHAnsi"/>
        </w:rPr>
        <w:t>cn</w:t>
      </w:r>
      <w:proofErr w:type="spellEnd"/>
      <w:r w:rsidR="002C40CF">
        <w:rPr>
          <w:rFonts w:cstheme="minorHAnsi"/>
        </w:rPr>
        <w:t xml:space="preserve"> (China)</w:t>
      </w:r>
      <w:r w:rsidR="002C40CF" w:rsidRPr="00105736">
        <w:rPr>
          <w:rFonts w:cstheme="minorHAnsi"/>
        </w:rPr>
        <w:t>,</w:t>
      </w:r>
      <w:r w:rsidR="002C40CF">
        <w:rPr>
          <w:rFonts w:cstheme="minorHAnsi"/>
        </w:rPr>
        <w:t xml:space="preserve"> </w:t>
      </w:r>
      <w:r w:rsidR="008C2486" w:rsidRPr="00105736">
        <w:rPr>
          <w:rFonts w:cstheme="minorHAnsi"/>
        </w:rPr>
        <w:t>.</w:t>
      </w:r>
      <w:proofErr w:type="spellStart"/>
      <w:r w:rsidR="008C2486" w:rsidRPr="00105736">
        <w:rPr>
          <w:rFonts w:cstheme="minorHAnsi"/>
        </w:rPr>
        <w:t>eu</w:t>
      </w:r>
      <w:proofErr w:type="spellEnd"/>
      <w:r w:rsidR="008C2486" w:rsidRPr="00105736">
        <w:rPr>
          <w:rFonts w:cstheme="minorHAnsi"/>
        </w:rPr>
        <w:t xml:space="preserve"> (E</w:t>
      </w:r>
      <w:r w:rsidR="001D1C1F" w:rsidRPr="00105736">
        <w:rPr>
          <w:rFonts w:cstheme="minorHAnsi"/>
        </w:rPr>
        <w:t>uropean Union) and .</w:t>
      </w:r>
      <w:proofErr w:type="spellStart"/>
      <w:r w:rsidR="001D1C1F" w:rsidRPr="00105736">
        <w:rPr>
          <w:rFonts w:cstheme="minorHAnsi"/>
        </w:rPr>
        <w:t>ru</w:t>
      </w:r>
      <w:proofErr w:type="spellEnd"/>
      <w:r w:rsidR="001D1C1F" w:rsidRPr="00105736">
        <w:rPr>
          <w:rFonts w:cstheme="minorHAnsi"/>
        </w:rPr>
        <w:t xml:space="preserve"> (Russian </w:t>
      </w:r>
      <w:r w:rsidR="008C2486" w:rsidRPr="00105736">
        <w:rPr>
          <w:rFonts w:cstheme="minorHAnsi"/>
        </w:rPr>
        <w:t>Federation).</w:t>
      </w:r>
      <w:r w:rsidR="001D1C1F" w:rsidRPr="00105736">
        <w:rPr>
          <w:rFonts w:cstheme="minorHAnsi"/>
        </w:rPr>
        <w:t xml:space="preserve"> Figure </w:t>
      </w:r>
      <w:r w:rsidR="000A694B">
        <w:rPr>
          <w:rFonts w:cstheme="minorHAnsi"/>
        </w:rPr>
        <w:t>1</w:t>
      </w:r>
      <w:r w:rsidR="001D1C1F" w:rsidRPr="00105736">
        <w:rPr>
          <w:rFonts w:cstheme="minorHAnsi"/>
        </w:rPr>
        <w:t xml:space="preserve"> shows the breakdown. </w:t>
      </w:r>
    </w:p>
    <w:p w:rsidR="008C5B23" w:rsidRDefault="008C5B23" w:rsidP="00A16B75">
      <w:pPr>
        <w:pStyle w:val="Caption"/>
      </w:pPr>
      <w:r>
        <w:rPr>
          <w:noProof/>
          <w:lang w:val="en-US"/>
        </w:rPr>
        <w:lastRenderedPageBreak/>
        <w:drawing>
          <wp:inline distT="0" distB="0" distL="0" distR="0">
            <wp:extent cx="3765550" cy="5154930"/>
            <wp:effectExtent l="0" t="0" r="635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5550" cy="5154930"/>
                    </a:xfrm>
                    <a:prstGeom prst="rect">
                      <a:avLst/>
                    </a:prstGeom>
                    <a:noFill/>
                    <a:ln>
                      <a:noFill/>
                    </a:ln>
                  </pic:spPr>
                </pic:pic>
              </a:graphicData>
            </a:graphic>
          </wp:inline>
        </w:drawing>
      </w:r>
    </w:p>
    <w:p w:rsidR="004C3BA4" w:rsidRPr="00105736" w:rsidRDefault="00A16B75" w:rsidP="00A16B75">
      <w:pPr>
        <w:pStyle w:val="Caption"/>
        <w:rPr>
          <w:rFonts w:cstheme="minorHAnsi"/>
        </w:rPr>
      </w:pPr>
      <w:r>
        <w:t xml:space="preserve">Figure </w:t>
      </w:r>
      <w:r w:rsidR="000A694B">
        <w:t>1</w:t>
      </w:r>
      <w:r>
        <w:t>: Breakdown of Top Level Domains</w:t>
      </w:r>
      <w:r w:rsidR="00053CE2">
        <w:t xml:space="preserve"> over 5 quarters</w:t>
      </w:r>
      <w:r w:rsidR="008C5B23">
        <w:t xml:space="preserve"> </w:t>
      </w:r>
      <w:r w:rsidR="008C5B23">
        <w:fldChar w:fldCharType="begin"/>
      </w:r>
      <w:r w:rsidR="00C8450C">
        <w:instrText xml:space="preserve"> ADDIN EN.CITE &lt;EndNote&gt;&lt;Cite&gt;&lt;Author&gt;Verisign&lt;/Author&gt;&lt;Year&gt;2011&lt;/Year&gt;&lt;RecNum&gt;4470&lt;/RecNum&gt;&lt;DisplayText&gt;[4]&lt;/DisplayText&gt;&lt;record&gt;&lt;rec-number&gt;4470&lt;/rec-number&gt;&lt;foreign-keys&gt;&lt;key app="EN" db-id="rfx20pr9t5zxtmee0xn5fwzbxvw0r9vz2tee"&gt;4470&lt;/key&gt;&lt;/foreign-keys&gt;&lt;ref-type name="Journal Article"&gt;17&lt;/ref-type&gt;&lt;contributors&gt;&lt;authors&gt;&lt;author&gt;Verisign&lt;/author&gt;&lt;/authors&gt;&lt;/contributors&gt;&lt;titles&gt;&lt;title&gt;THE VERISIGN DOMAIN REPORT &lt;/title&gt;&lt;secondary-title&gt;THE DOMAIN NAME INDUSTRY BRIEF&lt;/secondary-title&gt;&lt;/titles&gt;&lt;periodical&gt;&lt;full-title&gt;THE DOMAIN NAME INDUSTRY BRIEF&lt;/full-title&gt;&lt;/periodical&gt;&lt;volume&gt;8&lt;/volume&gt;&lt;number&gt;3&lt;/number&gt;&lt;dates&gt;&lt;year&gt;2011&lt;/year&gt;&lt;pub-dates&gt;&lt;date&gt;August&lt;/date&gt;&lt;/pub-dates&gt;&lt;/dates&gt;&lt;urls&gt;&lt;related-urls&gt;&lt;url&gt;http://www.verisigninc.com/assets/domain-name-report-august2011.pdf&lt;/url&gt;&lt;/related-urls&gt;&lt;/urls&gt;&lt;/record&gt;&lt;/Cite&gt;&lt;/EndNote&gt;</w:instrText>
      </w:r>
      <w:r w:rsidR="008C5B23">
        <w:fldChar w:fldCharType="separate"/>
      </w:r>
      <w:r w:rsidR="00C8450C">
        <w:rPr>
          <w:noProof/>
        </w:rPr>
        <w:t>[</w:t>
      </w:r>
      <w:hyperlink w:anchor="_ENREF_4" w:tooltip="Verisign, 2011 #4470" w:history="1">
        <w:r w:rsidR="0021501E">
          <w:rPr>
            <w:noProof/>
          </w:rPr>
          <w:t>4</w:t>
        </w:r>
      </w:hyperlink>
      <w:r w:rsidR="00C8450C">
        <w:rPr>
          <w:noProof/>
        </w:rPr>
        <w:t>]</w:t>
      </w:r>
      <w:r w:rsidR="008C5B23">
        <w:fldChar w:fldCharType="end"/>
      </w:r>
    </w:p>
    <w:p w:rsidR="001D1C1F" w:rsidRPr="00105736" w:rsidRDefault="001D1C1F" w:rsidP="00AF2DEF">
      <w:pPr>
        <w:jc w:val="both"/>
        <w:rPr>
          <w:rFonts w:cstheme="minorHAnsi"/>
        </w:rPr>
      </w:pPr>
      <w:r w:rsidRPr="00105736">
        <w:rPr>
          <w:rFonts w:cstheme="minorHAnsi"/>
        </w:rPr>
        <w:t>Using this information</w:t>
      </w:r>
      <w:r w:rsidR="00614CCD">
        <w:rPr>
          <w:rFonts w:cstheme="minorHAnsi"/>
        </w:rPr>
        <w:t>,</w:t>
      </w:r>
      <w:r w:rsidRPr="00105736">
        <w:rPr>
          <w:rFonts w:cstheme="minorHAnsi"/>
        </w:rPr>
        <w:t xml:space="preserve"> TNW (The Next Web) </w:t>
      </w:r>
      <w:r w:rsidR="00760252">
        <w:rPr>
          <w:rFonts w:cstheme="minorHAnsi"/>
        </w:rPr>
        <w:fldChar w:fldCharType="begin"/>
      </w:r>
      <w:r w:rsidR="00C8450C">
        <w:rPr>
          <w:rFonts w:cstheme="minorHAnsi"/>
        </w:rPr>
        <w:instrText xml:space="preserve"> ADDIN EN.CITE &lt;EndNote&gt;&lt;Cite&gt;&lt;Author&gt;TNW The Next Web&lt;/Author&gt;&lt;RecNum&gt;4471&lt;/RecNum&gt;&lt;DisplayText&gt;[5]&lt;/DisplayText&gt;&lt;record&gt;&lt;rec-number&gt;4471&lt;/rec-number&gt;&lt;foreign-keys&gt;&lt;key app="EN" db-id="rfx20pr9t5zxtmee0xn5fwzbxvw0r9vz2tee"&gt;4471&lt;/key&gt;&lt;/foreign-keys&gt;&lt;ref-type name="Web Page"&gt;12&lt;/ref-type&gt;&lt;contributors&gt;&lt;authors&gt;&lt;author&gt;TNW The Next Web,&lt;/author&gt;&lt;/authors&gt;&lt;/contributors&gt;&lt;titles&gt;&lt;title&gt;24 editors &amp;amp; writers across Europe, Australia, Middle East, Africa, Asia and North &amp;amp; South America: One of the top 10 most influential blogs in the world &lt;/title&gt;&lt;/titles&gt;&lt;volume&gt;2011&lt;/volume&gt;&lt;number&gt;November 3&lt;/number&gt;&lt;dates&gt;&lt;/dates&gt;&lt;urls&gt;&lt;related-urls&gt;&lt;url&gt;http://thenextweb.com/&lt;/url&gt;&lt;/related-urls&gt;&lt;/urls&gt;&lt;/record&gt;&lt;/Cite&gt;&lt;/EndNote&gt;</w:instrText>
      </w:r>
      <w:r w:rsidR="00760252">
        <w:rPr>
          <w:rFonts w:cstheme="minorHAnsi"/>
        </w:rPr>
        <w:fldChar w:fldCharType="separate"/>
      </w:r>
      <w:r w:rsidR="00C8450C">
        <w:rPr>
          <w:rFonts w:cstheme="minorHAnsi"/>
          <w:noProof/>
        </w:rPr>
        <w:t>[</w:t>
      </w:r>
      <w:hyperlink w:anchor="_ENREF_5" w:tooltip="TNW The Next Web,  #4471" w:history="1">
        <w:r w:rsidR="0021501E">
          <w:rPr>
            <w:rFonts w:cstheme="minorHAnsi"/>
            <w:noProof/>
          </w:rPr>
          <w:t>5</w:t>
        </w:r>
      </w:hyperlink>
      <w:r w:rsidR="00C8450C">
        <w:rPr>
          <w:rFonts w:cstheme="minorHAnsi"/>
          <w:noProof/>
        </w:rPr>
        <w:t>]</w:t>
      </w:r>
      <w:r w:rsidR="00760252">
        <w:rPr>
          <w:rFonts w:cstheme="minorHAnsi"/>
        </w:rPr>
        <w:fldChar w:fldCharType="end"/>
      </w:r>
      <w:r w:rsidR="00760252">
        <w:rPr>
          <w:rFonts w:cstheme="minorHAnsi"/>
        </w:rPr>
        <w:t xml:space="preserve"> </w:t>
      </w:r>
      <w:r w:rsidRPr="00105736">
        <w:rPr>
          <w:rFonts w:cstheme="minorHAnsi"/>
        </w:rPr>
        <w:t>estimate the number of pages on the web to be between 42</w:t>
      </w:r>
      <w:r w:rsidR="00614CCD">
        <w:rPr>
          <w:rFonts w:cstheme="minorHAnsi"/>
        </w:rPr>
        <w:t xml:space="preserve"> </w:t>
      </w:r>
      <w:r w:rsidRPr="00105736">
        <w:rPr>
          <w:rFonts w:cstheme="minorHAnsi"/>
        </w:rPr>
        <w:t xml:space="preserve">billion and 121 billion, a 21 % increase from 2008.  </w:t>
      </w:r>
      <w:r w:rsidR="000D61FE">
        <w:rPr>
          <w:rFonts w:cstheme="minorHAnsi"/>
        </w:rPr>
        <w:t xml:space="preserve">There is an estimate </w:t>
      </w:r>
      <w:r w:rsidR="000D61FE">
        <w:rPr>
          <w:rFonts w:cstheme="minorHAnsi"/>
        </w:rPr>
        <w:fldChar w:fldCharType="begin"/>
      </w:r>
      <w:r w:rsidR="00C8450C">
        <w:rPr>
          <w:rFonts w:cstheme="minorHAnsi"/>
        </w:rPr>
        <w:instrText xml:space="preserve"> ADDIN EN.CITE &lt;EndNote&gt;&lt;Cite&gt;&lt;RecNum&gt;4478&lt;/RecNum&gt;&lt;DisplayText&gt;[6]&lt;/DisplayText&gt;&lt;record&gt;&lt;rec-number&gt;4478&lt;/rec-number&gt;&lt;foreign-keys&gt;&lt;key app="EN" db-id="rfx20pr9t5zxtmee0xn5fwzbxvw0r9vz2tee"&gt;4478&lt;/key&gt;&lt;/foreign-keys&gt;&lt;ref-type name="Web Page"&gt;12&lt;/ref-type&gt;&lt;contributors&gt;&lt;/contributors&gt;&lt;titles&gt;&lt;title&gt;Daily Estimated Size of the World Wide Web&lt;/title&gt;&lt;/titles&gt;&lt;volume&gt;2011&lt;/volume&gt;&lt;number&gt;November 4&lt;/number&gt;&lt;dates&gt;&lt;/dates&gt;&lt;urls&gt;&lt;related-urls&gt;&lt;url&gt;http://www.worldwidewebsize.com/&lt;/url&gt;&lt;/related-urls&gt;&lt;/urls&gt;&lt;/record&gt;&lt;/Cite&gt;&lt;/EndNote&gt;</w:instrText>
      </w:r>
      <w:r w:rsidR="000D61FE">
        <w:rPr>
          <w:rFonts w:cstheme="minorHAnsi"/>
        </w:rPr>
        <w:fldChar w:fldCharType="separate"/>
      </w:r>
      <w:r w:rsidR="00C8450C">
        <w:rPr>
          <w:rFonts w:cstheme="minorHAnsi"/>
          <w:noProof/>
        </w:rPr>
        <w:t>[</w:t>
      </w:r>
      <w:hyperlink w:anchor="_ENREF_6" w:tooltip=",  #4478" w:history="1">
        <w:r w:rsidR="0021501E">
          <w:rPr>
            <w:rFonts w:cstheme="minorHAnsi"/>
            <w:noProof/>
          </w:rPr>
          <w:t>6</w:t>
        </w:r>
      </w:hyperlink>
      <w:r w:rsidR="00C8450C">
        <w:rPr>
          <w:rFonts w:cstheme="minorHAnsi"/>
          <w:noProof/>
        </w:rPr>
        <w:t>]</w:t>
      </w:r>
      <w:r w:rsidR="000D61FE">
        <w:rPr>
          <w:rFonts w:cstheme="minorHAnsi"/>
        </w:rPr>
        <w:fldChar w:fldCharType="end"/>
      </w:r>
      <w:r w:rsidR="000D61FE">
        <w:rPr>
          <w:rFonts w:cstheme="minorHAnsi"/>
        </w:rPr>
        <w:t xml:space="preserve"> of 45-50 billion for indexed world wide web. </w:t>
      </w:r>
      <w:proofErr w:type="spellStart"/>
      <w:r w:rsidRPr="00105736">
        <w:rPr>
          <w:rFonts w:cstheme="minorHAnsi"/>
        </w:rPr>
        <w:t>Verisign</w:t>
      </w:r>
      <w:proofErr w:type="spellEnd"/>
      <w:r w:rsidRPr="00105736">
        <w:rPr>
          <w:rFonts w:cstheme="minorHAnsi"/>
        </w:rPr>
        <w:t xml:space="preserve"> </w:t>
      </w:r>
      <w:r w:rsidR="00614CCD">
        <w:rPr>
          <w:rFonts w:cstheme="minorHAnsi"/>
        </w:rPr>
        <w:t xml:space="preserve">also </w:t>
      </w:r>
      <w:r w:rsidRPr="00105736">
        <w:rPr>
          <w:rFonts w:cstheme="minorHAnsi"/>
        </w:rPr>
        <w:t>report</w:t>
      </w:r>
      <w:r w:rsidR="000D61FE">
        <w:rPr>
          <w:rFonts w:cstheme="minorHAnsi"/>
        </w:rPr>
        <w:t>s</w:t>
      </w:r>
      <w:r w:rsidRPr="00105736">
        <w:rPr>
          <w:rFonts w:cstheme="minorHAnsi"/>
        </w:rPr>
        <w:t xml:space="preserve"> that in the last decade</w:t>
      </w:r>
      <w:r w:rsidR="00614CCD">
        <w:rPr>
          <w:rFonts w:cstheme="minorHAnsi"/>
        </w:rPr>
        <w:t>,</w:t>
      </w:r>
      <w:r w:rsidRPr="00105736">
        <w:rPr>
          <w:rFonts w:cstheme="minorHAnsi"/>
        </w:rPr>
        <w:t xml:space="preserve"> the number of Internet users has increase</w:t>
      </w:r>
      <w:r w:rsidR="00B26B87">
        <w:rPr>
          <w:rFonts w:cstheme="minorHAnsi"/>
        </w:rPr>
        <w:t>d by 500%</w:t>
      </w:r>
      <w:r w:rsidR="00614CCD">
        <w:rPr>
          <w:rFonts w:cstheme="minorHAnsi"/>
        </w:rPr>
        <w:t>. It</w:t>
      </w:r>
      <w:r w:rsidR="00E5037A" w:rsidRPr="00105736">
        <w:rPr>
          <w:rFonts w:cstheme="minorHAnsi"/>
        </w:rPr>
        <w:t xml:space="preserve"> is </w:t>
      </w:r>
      <w:r w:rsidR="00B26B87" w:rsidRPr="00105736">
        <w:rPr>
          <w:rFonts w:cstheme="minorHAnsi"/>
        </w:rPr>
        <w:t>notable</w:t>
      </w:r>
      <w:r w:rsidR="00614CCD">
        <w:rPr>
          <w:rFonts w:cstheme="minorHAnsi"/>
        </w:rPr>
        <w:t>, however,</w:t>
      </w:r>
      <w:r w:rsidR="00E5037A" w:rsidRPr="00105736">
        <w:rPr>
          <w:rFonts w:cstheme="minorHAnsi"/>
        </w:rPr>
        <w:t xml:space="preserve"> that</w:t>
      </w:r>
      <w:r w:rsidRPr="00105736">
        <w:rPr>
          <w:rFonts w:cstheme="minorHAnsi"/>
        </w:rPr>
        <w:t xml:space="preserve"> </w:t>
      </w:r>
      <w:r w:rsidR="00614CCD">
        <w:rPr>
          <w:rFonts w:cstheme="minorHAnsi"/>
        </w:rPr>
        <w:t xml:space="preserve">this </w:t>
      </w:r>
      <w:r w:rsidRPr="00105736">
        <w:rPr>
          <w:rFonts w:cstheme="minorHAnsi"/>
        </w:rPr>
        <w:t>growth</w:t>
      </w:r>
      <w:r w:rsidR="00E5037A" w:rsidRPr="00105736">
        <w:rPr>
          <w:rFonts w:cstheme="minorHAnsi"/>
        </w:rPr>
        <w:t xml:space="preserve"> is not homogenous globally</w:t>
      </w:r>
      <w:r w:rsidR="00614CCD">
        <w:rPr>
          <w:rFonts w:cstheme="minorHAnsi"/>
        </w:rPr>
        <w:t>.</w:t>
      </w:r>
      <w:r w:rsidR="00E5037A" w:rsidRPr="00105736">
        <w:rPr>
          <w:rFonts w:cstheme="minorHAnsi"/>
        </w:rPr>
        <w:t xml:space="preserve"> </w:t>
      </w:r>
      <w:r w:rsidR="00614CCD">
        <w:rPr>
          <w:rFonts w:cstheme="minorHAnsi"/>
        </w:rPr>
        <w:t>C</w:t>
      </w:r>
      <w:r w:rsidR="00E5037A" w:rsidRPr="00105736">
        <w:rPr>
          <w:rFonts w:cstheme="minorHAnsi"/>
        </w:rPr>
        <w:t xml:space="preserve">ertain international regions are </w:t>
      </w:r>
      <w:r w:rsidR="00007FEC" w:rsidRPr="00105736">
        <w:rPr>
          <w:rFonts w:cstheme="minorHAnsi"/>
        </w:rPr>
        <w:t>exploding</w:t>
      </w:r>
      <w:r w:rsidR="00614CCD">
        <w:rPr>
          <w:rFonts w:cstheme="minorHAnsi"/>
        </w:rPr>
        <w:t xml:space="preserve"> in their</w:t>
      </w:r>
      <w:r w:rsidR="00B07522">
        <w:rPr>
          <w:rFonts w:cstheme="minorHAnsi"/>
        </w:rPr>
        <w:t xml:space="preserve"> usage of the </w:t>
      </w:r>
      <w:r w:rsidR="00614CCD">
        <w:rPr>
          <w:rFonts w:cstheme="minorHAnsi"/>
        </w:rPr>
        <w:t>Internet</w:t>
      </w:r>
      <w:r w:rsidR="00B07522">
        <w:rPr>
          <w:rFonts w:cstheme="minorHAnsi"/>
        </w:rPr>
        <w:t>.</w:t>
      </w:r>
      <w:r w:rsidR="00E5037A" w:rsidRPr="00105736">
        <w:rPr>
          <w:rFonts w:cstheme="minorHAnsi"/>
        </w:rPr>
        <w:t xml:space="preserve"> </w:t>
      </w:r>
      <w:r w:rsidR="00B07522">
        <w:rPr>
          <w:rFonts w:cstheme="minorHAnsi"/>
        </w:rPr>
        <w:t>F</w:t>
      </w:r>
      <w:r w:rsidR="00E5037A" w:rsidRPr="00105736">
        <w:rPr>
          <w:rFonts w:cstheme="minorHAnsi"/>
        </w:rPr>
        <w:t>or example</w:t>
      </w:r>
      <w:r w:rsidR="00614CCD">
        <w:rPr>
          <w:rFonts w:cstheme="minorHAnsi"/>
        </w:rPr>
        <w:t>,</w:t>
      </w:r>
      <w:r w:rsidR="00E5037A" w:rsidRPr="00105736">
        <w:rPr>
          <w:rFonts w:cstheme="minorHAnsi"/>
        </w:rPr>
        <w:t xml:space="preserve"> a decade ago</w:t>
      </w:r>
      <w:r w:rsidR="00614CCD">
        <w:rPr>
          <w:rFonts w:cstheme="minorHAnsi"/>
        </w:rPr>
        <w:t>,</w:t>
      </w:r>
      <w:r w:rsidR="00E5037A" w:rsidRPr="00105736">
        <w:rPr>
          <w:rFonts w:cstheme="minorHAnsi"/>
        </w:rPr>
        <w:t xml:space="preserve"> Africa had less than 5 million Internet users</w:t>
      </w:r>
      <w:r w:rsidR="00614CCD">
        <w:rPr>
          <w:rFonts w:cstheme="minorHAnsi"/>
        </w:rPr>
        <w:t>: it</w:t>
      </w:r>
      <w:r w:rsidR="00E5037A" w:rsidRPr="00105736">
        <w:rPr>
          <w:rFonts w:cstheme="minorHAnsi"/>
        </w:rPr>
        <w:t xml:space="preserve"> now has more than 100</w:t>
      </w:r>
      <w:r w:rsidR="007D05F4" w:rsidRPr="00105736">
        <w:rPr>
          <w:rFonts w:cstheme="minorHAnsi"/>
        </w:rPr>
        <w:t xml:space="preserve"> </w:t>
      </w:r>
      <w:r w:rsidR="00E5037A" w:rsidRPr="00105736">
        <w:rPr>
          <w:rFonts w:cstheme="minorHAnsi"/>
        </w:rPr>
        <w:t xml:space="preserve">million. </w:t>
      </w:r>
      <w:r w:rsidRPr="00105736">
        <w:rPr>
          <w:rFonts w:cstheme="minorHAnsi"/>
        </w:rPr>
        <w:t xml:space="preserve"> </w:t>
      </w:r>
      <w:r w:rsidR="007D05F4" w:rsidRPr="00105736">
        <w:rPr>
          <w:rFonts w:cstheme="minorHAnsi"/>
        </w:rPr>
        <w:t xml:space="preserve">The report </w:t>
      </w:r>
      <w:r w:rsidR="00B07522">
        <w:rPr>
          <w:rFonts w:cstheme="minorHAnsi"/>
        </w:rPr>
        <w:t>also estimates</w:t>
      </w:r>
      <w:r w:rsidR="007D05F4" w:rsidRPr="00105736">
        <w:rPr>
          <w:rFonts w:cstheme="minorHAnsi"/>
        </w:rPr>
        <w:t xml:space="preserve"> that in 2010 less than 40% of Internet users </w:t>
      </w:r>
      <w:r w:rsidR="00FA2F6F">
        <w:rPr>
          <w:rFonts w:cstheme="minorHAnsi"/>
        </w:rPr>
        <w:t>were</w:t>
      </w:r>
      <w:r w:rsidR="007D05F4" w:rsidRPr="00105736">
        <w:rPr>
          <w:rFonts w:cstheme="minorHAnsi"/>
        </w:rPr>
        <w:t xml:space="preserve"> English speaking. </w:t>
      </w:r>
    </w:p>
    <w:p w:rsidR="00AF2DEF" w:rsidRPr="00B26B87" w:rsidRDefault="007D05F4" w:rsidP="00B26B87">
      <w:pPr>
        <w:spacing w:after="0" w:line="300" w:lineRule="atLeast"/>
        <w:jc w:val="both"/>
        <w:textAlignment w:val="baseline"/>
        <w:rPr>
          <w:rFonts w:cstheme="minorHAnsi"/>
        </w:rPr>
      </w:pPr>
      <w:r w:rsidRPr="00B26B87">
        <w:rPr>
          <w:rFonts w:cstheme="minorHAnsi"/>
        </w:rPr>
        <w:t xml:space="preserve">Social use of the Internet is generating content constantly and in </w:t>
      </w:r>
      <w:r w:rsidR="007564F8" w:rsidRPr="00B26B87">
        <w:rPr>
          <w:rFonts w:cstheme="minorHAnsi"/>
        </w:rPr>
        <w:t>ever-increasing</w:t>
      </w:r>
      <w:r w:rsidRPr="00B26B87">
        <w:rPr>
          <w:rFonts w:cstheme="minorHAnsi"/>
        </w:rPr>
        <w:t xml:space="preserve"> amounts.</w:t>
      </w:r>
      <w:r w:rsidR="00AF2DEF" w:rsidRPr="00B26B87">
        <w:rPr>
          <w:rFonts w:cstheme="minorHAnsi"/>
        </w:rPr>
        <w:t xml:space="preserve"> Search Engine Watch </w:t>
      </w:r>
      <w:r w:rsidR="007564F8">
        <w:rPr>
          <w:rFonts w:cstheme="minorHAnsi"/>
        </w:rPr>
        <w:fldChar w:fldCharType="begin"/>
      </w:r>
      <w:r w:rsidR="00C8450C">
        <w:rPr>
          <w:rFonts w:cstheme="minorHAnsi"/>
        </w:rPr>
        <w:instrText xml:space="preserve"> ADDIN EN.CITE &lt;EndNote&gt;&lt;Cite&gt;&lt;Author&gt;Search Engine Watch&lt;/Author&gt;&lt;RecNum&gt;4473&lt;/RecNum&gt;&lt;DisplayText&gt;[7]&lt;/DisplayText&gt;&lt;record&gt;&lt;rec-number&gt;4473&lt;/rec-number&gt;&lt;foreign-keys&gt;&lt;key app="EN" db-id="rfx20pr9t5zxtmee0xn5fwzbxvw0r9vz2tee"&gt;4473&lt;/key&gt;&lt;/foreign-keys&gt;&lt;ref-type name="Web Page"&gt;12&lt;/ref-type&gt;&lt;contributors&gt;&lt;authors&gt;&lt;author&gt;Search Engine Watch,&lt;/author&gt;&lt;/authors&gt;&lt;/contributors&gt;&lt;titles&gt;&lt;title&gt;New YouTube Statistics: 48 Hours of Video Uploaded Per Minute; 3 Billion Views Per Day&lt;/title&gt;&lt;/titles&gt;&lt;volume&gt;2011&lt;/volume&gt;&lt;number&gt;November 4&lt;/number&gt;&lt;dates&gt;&lt;/dates&gt;&lt;urls&gt;&lt;related-urls&gt;&lt;url&gt;http://searchenginewatch.com/article/2073962/New-YouTube-Statistics-48-Hours-of-Video-Uploaded-Per-Minute-3-Billion-Views-Per-Day&lt;/url&gt;&lt;/related-urls&gt;&lt;/urls&gt;&lt;/record&gt;&lt;/Cite&gt;&lt;/EndNote&gt;</w:instrText>
      </w:r>
      <w:r w:rsidR="007564F8">
        <w:rPr>
          <w:rFonts w:cstheme="minorHAnsi"/>
        </w:rPr>
        <w:fldChar w:fldCharType="separate"/>
      </w:r>
      <w:r w:rsidR="00C8450C">
        <w:rPr>
          <w:rFonts w:cstheme="minorHAnsi"/>
          <w:noProof/>
        </w:rPr>
        <w:t>[</w:t>
      </w:r>
      <w:hyperlink w:anchor="_ENREF_7" w:tooltip="Search Engine Watch,  #4473" w:history="1">
        <w:r w:rsidR="0021501E">
          <w:rPr>
            <w:rFonts w:cstheme="minorHAnsi"/>
            <w:noProof/>
          </w:rPr>
          <w:t>7</w:t>
        </w:r>
      </w:hyperlink>
      <w:r w:rsidR="00C8450C">
        <w:rPr>
          <w:rFonts w:cstheme="minorHAnsi"/>
          <w:noProof/>
        </w:rPr>
        <w:t>]</w:t>
      </w:r>
      <w:r w:rsidR="007564F8">
        <w:rPr>
          <w:rFonts w:cstheme="minorHAnsi"/>
        </w:rPr>
        <w:fldChar w:fldCharType="end"/>
      </w:r>
      <w:r w:rsidR="007564F8">
        <w:rPr>
          <w:rFonts w:cstheme="minorHAnsi"/>
        </w:rPr>
        <w:t xml:space="preserve"> </w:t>
      </w:r>
      <w:r w:rsidR="00AF2DEF" w:rsidRPr="00B26B87">
        <w:rPr>
          <w:rFonts w:cstheme="minorHAnsi"/>
        </w:rPr>
        <w:t>includes some interesting statistics on YouTube, the video sharing community site</w:t>
      </w:r>
      <w:r w:rsidR="00CC29A7">
        <w:rPr>
          <w:rFonts w:cstheme="minorHAnsi"/>
        </w:rPr>
        <w:t>.</w:t>
      </w:r>
      <w:r w:rsidR="007564F8">
        <w:rPr>
          <w:rFonts w:cstheme="minorHAnsi"/>
        </w:rPr>
        <w:t xml:space="preserve"> </w:t>
      </w:r>
      <w:r w:rsidR="00CC29A7">
        <w:rPr>
          <w:rFonts w:cstheme="minorHAnsi"/>
        </w:rPr>
        <w:t>I</w:t>
      </w:r>
      <w:r w:rsidR="00AF2DEF" w:rsidRPr="00B26B87">
        <w:rPr>
          <w:rFonts w:cstheme="minorHAnsi"/>
        </w:rPr>
        <w:t>n 2010</w:t>
      </w:r>
      <w:r w:rsidR="00CC29A7">
        <w:rPr>
          <w:rFonts w:cstheme="minorHAnsi"/>
        </w:rPr>
        <w:t>, more than</w:t>
      </w:r>
      <w:r w:rsidR="00AF2DEF" w:rsidRPr="00B26B87">
        <w:rPr>
          <w:rFonts w:cstheme="minorHAnsi"/>
        </w:rPr>
        <w:t xml:space="preserve"> 13 million hours of video </w:t>
      </w:r>
      <w:r w:rsidR="00FA2F6F">
        <w:rPr>
          <w:rFonts w:cstheme="minorHAnsi"/>
        </w:rPr>
        <w:t xml:space="preserve">were </w:t>
      </w:r>
      <w:r w:rsidR="00AF2DEF" w:rsidRPr="00B26B87">
        <w:rPr>
          <w:rFonts w:cstheme="minorHAnsi"/>
        </w:rPr>
        <w:t>uploaded to the site; in two months (60 days) more video</w:t>
      </w:r>
      <w:r w:rsidR="00CC29A7">
        <w:rPr>
          <w:rFonts w:cstheme="minorHAnsi"/>
        </w:rPr>
        <w:t xml:space="preserve"> was</w:t>
      </w:r>
      <w:r w:rsidR="00AF2DEF" w:rsidRPr="00B26B87">
        <w:rPr>
          <w:rFonts w:cstheme="minorHAnsi"/>
        </w:rPr>
        <w:t xml:space="preserve"> uploaded than had been created in six decades by the three </w:t>
      </w:r>
      <w:r w:rsidR="00B26B87" w:rsidRPr="00B26B87">
        <w:rPr>
          <w:rFonts w:cstheme="minorHAnsi"/>
        </w:rPr>
        <w:t>major networks (ABC, CBS, NBC)</w:t>
      </w:r>
      <w:r w:rsidR="00083292">
        <w:rPr>
          <w:rFonts w:cstheme="minorHAnsi"/>
        </w:rPr>
        <w:t>.</w:t>
      </w:r>
      <w:r w:rsidR="007564F8">
        <w:rPr>
          <w:rFonts w:cstheme="minorHAnsi"/>
        </w:rPr>
        <w:t xml:space="preserve"> </w:t>
      </w:r>
      <w:r w:rsidR="00083292">
        <w:rPr>
          <w:rFonts w:cstheme="minorHAnsi"/>
        </w:rPr>
        <w:t>By</w:t>
      </w:r>
      <w:r w:rsidR="00B26B87" w:rsidRPr="00B26B87">
        <w:rPr>
          <w:rFonts w:cstheme="minorHAnsi"/>
        </w:rPr>
        <w:t xml:space="preserve"> May 2011</w:t>
      </w:r>
      <w:r w:rsidR="00083292">
        <w:rPr>
          <w:rFonts w:cstheme="minorHAnsi"/>
        </w:rPr>
        <w:t>,</w:t>
      </w:r>
      <w:r w:rsidR="00B26B87" w:rsidRPr="00B26B87">
        <w:rPr>
          <w:rFonts w:cstheme="minorHAnsi"/>
        </w:rPr>
        <w:t xml:space="preserve"> more than </w:t>
      </w:r>
      <w:r w:rsidR="00AF2DEF" w:rsidRPr="00B26B87">
        <w:rPr>
          <w:rStyle w:val="apple-style-span"/>
          <w:rFonts w:cstheme="minorHAnsi"/>
          <w:shd w:val="clear" w:color="auto" w:fill="FFFFFF"/>
        </w:rPr>
        <w:t xml:space="preserve">48 hours of video </w:t>
      </w:r>
      <w:r w:rsidR="00B26B87" w:rsidRPr="00B26B87">
        <w:rPr>
          <w:rStyle w:val="apple-style-span"/>
          <w:rFonts w:cstheme="minorHAnsi"/>
          <w:shd w:val="clear" w:color="auto" w:fill="FFFFFF"/>
        </w:rPr>
        <w:t>were being</w:t>
      </w:r>
      <w:r w:rsidR="00AF2DEF" w:rsidRPr="00B26B87">
        <w:rPr>
          <w:rStyle w:val="apple-style-span"/>
          <w:rFonts w:cstheme="minorHAnsi"/>
          <w:shd w:val="clear" w:color="auto" w:fill="FFFFFF"/>
        </w:rPr>
        <w:t xml:space="preserve"> uplo</w:t>
      </w:r>
      <w:r w:rsidR="00B26B87" w:rsidRPr="00B26B87">
        <w:rPr>
          <w:rStyle w:val="apple-style-span"/>
          <w:rFonts w:cstheme="minorHAnsi"/>
          <w:shd w:val="clear" w:color="auto" w:fill="FFFFFF"/>
        </w:rPr>
        <w:t>aded per minute, and YouTube had</w:t>
      </w:r>
      <w:r w:rsidR="00AF2DEF" w:rsidRPr="00B26B87">
        <w:rPr>
          <w:rStyle w:val="apple-style-span"/>
          <w:rFonts w:cstheme="minorHAnsi"/>
          <w:shd w:val="clear" w:color="auto" w:fill="FFFFFF"/>
        </w:rPr>
        <w:t xml:space="preserve"> surpassed 3 billion views per day.</w:t>
      </w:r>
    </w:p>
    <w:p w:rsidR="00AF2DEF" w:rsidRDefault="00AF2DEF" w:rsidP="00AF2DEF">
      <w:pPr>
        <w:spacing w:after="0" w:line="300" w:lineRule="atLeast"/>
        <w:textAlignment w:val="baseline"/>
        <w:rPr>
          <w:rFonts w:cstheme="minorHAnsi"/>
        </w:rPr>
      </w:pPr>
    </w:p>
    <w:p w:rsidR="007329DC" w:rsidRPr="00105736" w:rsidRDefault="007D05F4" w:rsidP="00B26B87">
      <w:pPr>
        <w:jc w:val="both"/>
        <w:rPr>
          <w:rFonts w:cstheme="minorHAnsi"/>
        </w:rPr>
      </w:pPr>
      <w:r w:rsidRPr="00105736">
        <w:rPr>
          <w:rFonts w:cstheme="minorHAnsi"/>
        </w:rPr>
        <w:t xml:space="preserve">The </w:t>
      </w:r>
      <w:proofErr w:type="spellStart"/>
      <w:r w:rsidRPr="00105736">
        <w:rPr>
          <w:rFonts w:cstheme="minorHAnsi"/>
        </w:rPr>
        <w:t>GreenPeace</w:t>
      </w:r>
      <w:proofErr w:type="spellEnd"/>
      <w:r w:rsidRPr="00105736">
        <w:rPr>
          <w:rFonts w:cstheme="minorHAnsi"/>
        </w:rPr>
        <w:t xml:space="preserve"> report “</w:t>
      </w:r>
      <w:r w:rsidR="006116CC" w:rsidRPr="00105736">
        <w:rPr>
          <w:rFonts w:cstheme="minorHAnsi"/>
        </w:rPr>
        <w:t>H</w:t>
      </w:r>
      <w:r w:rsidRPr="00105736">
        <w:rPr>
          <w:rFonts w:cstheme="minorHAnsi"/>
        </w:rPr>
        <w:t xml:space="preserve">ow clean is your data?” </w:t>
      </w:r>
      <w:r w:rsidR="008C3B74">
        <w:rPr>
          <w:rFonts w:cstheme="minorHAnsi"/>
        </w:rPr>
        <w:fldChar w:fldCharType="begin"/>
      </w:r>
      <w:r w:rsidR="00C8450C">
        <w:rPr>
          <w:rFonts w:cstheme="minorHAnsi"/>
        </w:rPr>
        <w:instrText xml:space="preserve"> ADDIN EN.CITE &lt;EndNote&gt;&lt;Cite&gt;&lt;Author&gt;Greenpeace International&lt;/Author&gt;&lt;Year&gt;2011&lt;/Year&gt;&lt;RecNum&gt;4474&lt;/RecNum&gt;&lt;DisplayText&gt;[8]&lt;/DisplayText&gt;&lt;record&gt;&lt;rec-number&gt;4474&lt;/rec-number&gt;&lt;foreign-keys&gt;&lt;key app="EN" db-id="rfx20pr9t5zxtmee0xn5fwzbxvw0r9vz2tee"&gt;4474&lt;/key&gt;&lt;/foreign-keys&gt;&lt;ref-type name="Web Page"&gt;12&lt;/ref-type&gt;&lt;contributors&gt;&lt;authors&gt;&lt;author&gt;Greenpeace International,&lt;/author&gt;&lt;/authors&gt;&lt;/contributors&gt;&lt;titles&gt;&lt;title&gt;How dirty is your data? A Look at the Energy Choices That Power Cloud Computing&lt;/title&gt;&lt;/titles&gt;&lt;dates&gt;&lt;year&gt;2011&lt;/year&gt;&lt;pub-dates&gt;&lt;date&gt;April&lt;/date&gt;&lt;/pub-dates&gt;&lt;/dates&gt;&lt;urls&gt;&lt;related-urls&gt;&lt;url&gt;http://www.greenpeace.org/international/Global/international/publications/climate/2011/Cool%20IT/dirty-data-report-greenpeace.pdf&lt;/url&gt;&lt;/related-urls&gt;&lt;/urls&gt;&lt;/record&gt;&lt;/Cite&gt;&lt;/EndNote&gt;</w:instrText>
      </w:r>
      <w:r w:rsidR="008C3B74">
        <w:rPr>
          <w:rFonts w:cstheme="minorHAnsi"/>
        </w:rPr>
        <w:fldChar w:fldCharType="separate"/>
      </w:r>
      <w:r w:rsidR="00C8450C">
        <w:rPr>
          <w:rFonts w:cstheme="minorHAnsi"/>
          <w:noProof/>
        </w:rPr>
        <w:t>[</w:t>
      </w:r>
      <w:hyperlink w:anchor="_ENREF_8" w:tooltip="Greenpeace International, 2011 #4474" w:history="1">
        <w:r w:rsidR="0021501E">
          <w:rPr>
            <w:rFonts w:cstheme="minorHAnsi"/>
            <w:noProof/>
          </w:rPr>
          <w:t>8</w:t>
        </w:r>
      </w:hyperlink>
      <w:r w:rsidR="00C8450C">
        <w:rPr>
          <w:rFonts w:cstheme="minorHAnsi"/>
          <w:noProof/>
        </w:rPr>
        <w:t>]</w:t>
      </w:r>
      <w:r w:rsidR="008C3B74">
        <w:rPr>
          <w:rFonts w:cstheme="minorHAnsi"/>
        </w:rPr>
        <w:fldChar w:fldCharType="end"/>
      </w:r>
      <w:r w:rsidR="008C3B74">
        <w:rPr>
          <w:rFonts w:cstheme="minorHAnsi"/>
        </w:rPr>
        <w:t xml:space="preserve"> </w:t>
      </w:r>
      <w:r w:rsidRPr="00105736">
        <w:rPr>
          <w:rFonts w:cstheme="minorHAnsi"/>
        </w:rPr>
        <w:t xml:space="preserve">reports that 1.2 </w:t>
      </w:r>
      <w:proofErr w:type="spellStart"/>
      <w:r w:rsidRPr="00105736">
        <w:rPr>
          <w:rFonts w:cstheme="minorHAnsi"/>
        </w:rPr>
        <w:t>Zet</w:t>
      </w:r>
      <w:r w:rsidR="00B752DF">
        <w:rPr>
          <w:rFonts w:cstheme="minorHAnsi"/>
        </w:rPr>
        <w:t>t</w:t>
      </w:r>
      <w:r w:rsidRPr="00105736">
        <w:rPr>
          <w:rFonts w:cstheme="minorHAnsi"/>
        </w:rPr>
        <w:t>abytes</w:t>
      </w:r>
      <w:proofErr w:type="spellEnd"/>
      <w:r w:rsidRPr="00105736">
        <w:rPr>
          <w:rFonts w:cstheme="minorHAnsi"/>
        </w:rPr>
        <w:t xml:space="preserve"> of digital information has been generated by tweets, </w:t>
      </w:r>
      <w:r w:rsidR="00283C6B" w:rsidRPr="00105736">
        <w:rPr>
          <w:rFonts w:cstheme="minorHAnsi"/>
        </w:rPr>
        <w:t xml:space="preserve">by </w:t>
      </w:r>
      <w:r w:rsidRPr="00105736">
        <w:rPr>
          <w:rFonts w:cstheme="minorHAnsi"/>
        </w:rPr>
        <w:t xml:space="preserve">Facebook </w:t>
      </w:r>
      <w:r w:rsidR="00283C6B" w:rsidRPr="00105736">
        <w:rPr>
          <w:rFonts w:cstheme="minorHAnsi"/>
        </w:rPr>
        <w:t xml:space="preserve">where over 30 billion pieces of content are </w:t>
      </w:r>
      <w:r w:rsidR="00283C6B" w:rsidRPr="00105736">
        <w:rPr>
          <w:rFonts w:cstheme="minorHAnsi"/>
        </w:rPr>
        <w:lastRenderedPageBreak/>
        <w:t>shared each month</w:t>
      </w:r>
      <w:r w:rsidRPr="00105736">
        <w:rPr>
          <w:rFonts w:cstheme="minorHAnsi"/>
        </w:rPr>
        <w:t>, emails, YouTube and other social data transfers. The use of these social network and related tools is beautifully illustrated by JESS3</w:t>
      </w:r>
      <w:r w:rsidR="000A694B">
        <w:rPr>
          <w:rFonts w:cstheme="minorHAnsi"/>
        </w:rPr>
        <w:t xml:space="preserve"> </w:t>
      </w:r>
      <w:r w:rsidR="000A694B">
        <w:rPr>
          <w:rFonts w:cstheme="minorHAnsi"/>
        </w:rPr>
        <w:fldChar w:fldCharType="begin"/>
      </w:r>
      <w:r w:rsidR="00C8450C">
        <w:rPr>
          <w:rFonts w:cstheme="minorHAnsi"/>
        </w:rPr>
        <w:instrText xml:space="preserve"> ADDIN EN.CITE &lt;EndNote&gt;&lt;Cite&gt;&lt;Author&gt;JESS3&lt;/Author&gt;&lt;RecNum&gt;4461&lt;/RecNum&gt;&lt;DisplayText&gt;[9]&lt;/DisplayText&gt;&lt;record&gt;&lt;rec-number&gt;4461&lt;/rec-number&gt;&lt;foreign-keys&gt;&lt;key app="EN" db-id="rfx20pr9t5zxtmee0xn5fwzbxvw0r9vz2tee"&gt;4461&lt;/key&gt;&lt;/foreign-keys&gt;&lt;ref-type name="Web Page"&gt;12&lt;/ref-type&gt;&lt;contributors&gt;&lt;authors&gt;&lt;author&gt;JESS3&lt;/author&gt;&lt;/authors&gt;&lt;/contributors&gt;&lt;titles&gt;&lt;title&gt;A creative agency that specializes in data visualization&lt;/title&gt;&lt;/titles&gt;&lt;volume&gt;2011&lt;/volume&gt;&lt;number&gt;November 3&lt;/number&gt;&lt;dates&gt;&lt;/dates&gt;&lt;urls&gt;&lt;related-urls&gt;&lt;url&gt;http://jess3.com/&lt;/url&gt;&lt;/related-urls&gt;&lt;/urls&gt;&lt;/record&gt;&lt;/Cite&gt;&lt;/EndNote&gt;</w:instrText>
      </w:r>
      <w:r w:rsidR="000A694B">
        <w:rPr>
          <w:rFonts w:cstheme="minorHAnsi"/>
        </w:rPr>
        <w:fldChar w:fldCharType="separate"/>
      </w:r>
      <w:r w:rsidR="00C8450C">
        <w:rPr>
          <w:rFonts w:cstheme="minorHAnsi"/>
          <w:noProof/>
        </w:rPr>
        <w:t>[</w:t>
      </w:r>
      <w:hyperlink w:anchor="_ENREF_9" w:tooltip="JESS3,  #4461" w:history="1">
        <w:r w:rsidR="0021501E">
          <w:rPr>
            <w:rFonts w:cstheme="minorHAnsi"/>
            <w:noProof/>
          </w:rPr>
          <w:t>9</w:t>
        </w:r>
      </w:hyperlink>
      <w:r w:rsidR="00C8450C">
        <w:rPr>
          <w:rFonts w:cstheme="minorHAnsi"/>
          <w:noProof/>
        </w:rPr>
        <w:t>]</w:t>
      </w:r>
      <w:r w:rsidR="000A694B">
        <w:rPr>
          <w:rFonts w:cstheme="minorHAnsi"/>
        </w:rPr>
        <w:fldChar w:fldCharType="end"/>
      </w:r>
      <w:r w:rsidR="000A694B">
        <w:rPr>
          <w:rFonts w:cstheme="minorHAnsi"/>
        </w:rPr>
        <w:t xml:space="preserve"> in Figure </w:t>
      </w:r>
      <w:r w:rsidR="00B752DF">
        <w:rPr>
          <w:rFonts w:cstheme="minorHAnsi"/>
        </w:rPr>
        <w:t>2</w:t>
      </w:r>
      <w:r w:rsidR="000A694B">
        <w:rPr>
          <w:rFonts w:cstheme="minorHAnsi"/>
        </w:rPr>
        <w:t>.</w:t>
      </w:r>
    </w:p>
    <w:p w:rsidR="007329DC" w:rsidRPr="00105736" w:rsidRDefault="007329DC" w:rsidP="001C6969">
      <w:pPr>
        <w:rPr>
          <w:rFonts w:cstheme="minorHAnsi"/>
        </w:rPr>
      </w:pPr>
    </w:p>
    <w:p w:rsidR="00C11C99" w:rsidRDefault="007D05F4" w:rsidP="00C11C99">
      <w:pPr>
        <w:keepNext/>
        <w:jc w:val="center"/>
      </w:pPr>
      <w:r w:rsidRPr="00105736">
        <w:rPr>
          <w:rFonts w:cstheme="minorHAnsi"/>
          <w:noProof/>
          <w:lang w:val="en-US"/>
        </w:rPr>
        <w:drawing>
          <wp:inline distT="0" distB="0" distL="0" distR="0" wp14:anchorId="1B163DDF" wp14:editId="3F5066CF">
            <wp:extent cx="4831200" cy="483120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31461" cy="4831461"/>
                    </a:xfrm>
                    <a:prstGeom prst="rect">
                      <a:avLst/>
                    </a:prstGeom>
                  </pic:spPr>
                </pic:pic>
              </a:graphicData>
            </a:graphic>
          </wp:inline>
        </w:drawing>
      </w:r>
    </w:p>
    <w:p w:rsidR="003E6C50" w:rsidRPr="00105736" w:rsidRDefault="00C11C99" w:rsidP="000A694B">
      <w:pPr>
        <w:pStyle w:val="Caption"/>
        <w:rPr>
          <w:rFonts w:cstheme="minorHAnsi"/>
        </w:rPr>
      </w:pPr>
      <w:r>
        <w:t xml:space="preserve">Figure </w:t>
      </w:r>
      <w:fldSimple w:instr=" SEQ Figure \* ARABIC ">
        <w:r w:rsidR="009E242E">
          <w:rPr>
            <w:noProof/>
          </w:rPr>
          <w:t>2</w:t>
        </w:r>
      </w:fldSimple>
      <w:r>
        <w:t xml:space="preserve">: The </w:t>
      </w:r>
      <w:proofErr w:type="spellStart"/>
      <w:r>
        <w:t>Geosocial</w:t>
      </w:r>
      <w:proofErr w:type="spellEnd"/>
      <w:r>
        <w:t xml:space="preserve"> Universe</w:t>
      </w:r>
    </w:p>
    <w:p w:rsidR="001E2F7A" w:rsidRDefault="006E5947" w:rsidP="00E8194A">
      <w:pPr>
        <w:jc w:val="both"/>
        <w:rPr>
          <w:rFonts w:cstheme="minorHAnsi"/>
        </w:rPr>
      </w:pPr>
      <w:r>
        <w:rPr>
          <w:rFonts w:cstheme="minorHAnsi"/>
        </w:rPr>
        <w:t xml:space="preserve">Flickr, the photo sharing site now hosts over 4 billion images.  These images are generally family photographs, holiday snaps and the like.  However, </w:t>
      </w:r>
      <w:r w:rsidR="00B752DF">
        <w:rPr>
          <w:rFonts w:cstheme="minorHAnsi"/>
        </w:rPr>
        <w:t xml:space="preserve">the increasing demand for </w:t>
      </w:r>
      <w:r>
        <w:rPr>
          <w:rFonts w:cstheme="minorHAnsi"/>
        </w:rPr>
        <w:t>digital image storage is a growing concern as we turn to health</w:t>
      </w:r>
      <w:r w:rsidR="00B752DF">
        <w:rPr>
          <w:rFonts w:cstheme="minorHAnsi"/>
        </w:rPr>
        <w:t>care and</w:t>
      </w:r>
      <w:r>
        <w:rPr>
          <w:rFonts w:cstheme="minorHAnsi"/>
        </w:rPr>
        <w:t xml:space="preserve"> the medical images that are </w:t>
      </w:r>
      <w:r w:rsidR="00B752DF">
        <w:rPr>
          <w:rFonts w:cstheme="minorHAnsi"/>
        </w:rPr>
        <w:t xml:space="preserve">now </w:t>
      </w:r>
      <w:r w:rsidR="00E8194A">
        <w:rPr>
          <w:rFonts w:cstheme="minorHAnsi"/>
        </w:rPr>
        <w:t xml:space="preserve">a standard part of our healthcare systems.  Medical images are created in many forms and for a broad range of diagnostic reasons.  They include </w:t>
      </w:r>
      <w:r w:rsidR="00E8194A" w:rsidRPr="00B14393">
        <w:rPr>
          <w:rFonts w:cstheme="minorHAnsi"/>
        </w:rPr>
        <w:t>magnetic resonance imaging (MRI),</w:t>
      </w:r>
      <w:r w:rsidR="00E8194A">
        <w:rPr>
          <w:rFonts w:cstheme="minorHAnsi"/>
        </w:rPr>
        <w:t xml:space="preserve"> digital mammography</w:t>
      </w:r>
      <w:r w:rsidR="00FA2F6F">
        <w:rPr>
          <w:rFonts w:cstheme="minorHAnsi"/>
        </w:rPr>
        <w:t>,</w:t>
      </w:r>
      <w:r w:rsidR="00E8194A">
        <w:rPr>
          <w:rFonts w:cstheme="minorHAnsi"/>
        </w:rPr>
        <w:t xml:space="preserve"> </w:t>
      </w:r>
      <w:r w:rsidR="00E8194A" w:rsidRPr="00B14393">
        <w:rPr>
          <w:rFonts w:cstheme="minorHAnsi"/>
        </w:rPr>
        <w:t>positron emission tomography (PET),</w:t>
      </w:r>
      <w:r w:rsidR="00E8194A">
        <w:rPr>
          <w:rFonts w:cstheme="minorHAnsi"/>
        </w:rPr>
        <w:t xml:space="preserve"> and </w:t>
      </w:r>
      <w:r w:rsidR="00040549">
        <w:rPr>
          <w:rFonts w:cstheme="minorHAnsi"/>
        </w:rPr>
        <w:t>X-ray</w:t>
      </w:r>
      <w:r w:rsidR="00E8194A">
        <w:rPr>
          <w:rFonts w:cstheme="minorHAnsi"/>
        </w:rPr>
        <w:t xml:space="preserve"> computed </w:t>
      </w:r>
      <w:r w:rsidR="00E8194A" w:rsidRPr="00B14393">
        <w:rPr>
          <w:rFonts w:cstheme="minorHAnsi"/>
        </w:rPr>
        <w:t>tomography (CT)</w:t>
      </w:r>
      <w:r w:rsidR="00E8194A">
        <w:rPr>
          <w:rFonts w:cstheme="minorHAnsi"/>
        </w:rPr>
        <w:t>.  T</w:t>
      </w:r>
      <w:r w:rsidR="00040549">
        <w:rPr>
          <w:rFonts w:cstheme="minorHAnsi"/>
        </w:rPr>
        <w:t>ogether, these images</w:t>
      </w:r>
      <w:r w:rsidR="00E8194A">
        <w:rPr>
          <w:rFonts w:cstheme="minorHAnsi"/>
        </w:rPr>
        <w:t xml:space="preserve"> </w:t>
      </w:r>
      <w:r w:rsidR="00040549">
        <w:rPr>
          <w:rFonts w:cstheme="minorHAnsi"/>
        </w:rPr>
        <w:t>amount to over 20 thousand</w:t>
      </w:r>
      <w:r w:rsidR="00E8194A">
        <w:rPr>
          <w:rFonts w:cstheme="minorHAnsi"/>
        </w:rPr>
        <w:t xml:space="preserve"> terabytes of data</w:t>
      </w:r>
      <w:r w:rsidR="00040549">
        <w:rPr>
          <w:rFonts w:cstheme="minorHAnsi"/>
        </w:rPr>
        <w:t>:</w:t>
      </w:r>
      <w:r w:rsidR="00E8194A">
        <w:rPr>
          <w:rFonts w:cstheme="minorHAnsi"/>
        </w:rPr>
        <w:t xml:space="preserve"> </w:t>
      </w:r>
      <w:r w:rsidR="00B14393" w:rsidRPr="00B14393">
        <w:rPr>
          <w:rFonts w:cstheme="minorHAnsi"/>
        </w:rPr>
        <w:t>a single</w:t>
      </w:r>
      <w:r w:rsidR="00E8194A">
        <w:rPr>
          <w:rFonts w:cstheme="minorHAnsi"/>
        </w:rPr>
        <w:t xml:space="preserve"> CT </w:t>
      </w:r>
      <w:r w:rsidR="00040549">
        <w:rPr>
          <w:rFonts w:cstheme="minorHAnsi"/>
        </w:rPr>
        <w:t>study consists</w:t>
      </w:r>
      <w:r w:rsidR="00E8194A">
        <w:rPr>
          <w:rFonts w:cstheme="minorHAnsi"/>
        </w:rPr>
        <w:t xml:space="preserve"> of sixty</w:t>
      </w:r>
      <w:r w:rsidR="00040549">
        <w:rPr>
          <w:rFonts w:cstheme="minorHAnsi"/>
        </w:rPr>
        <w:t>-four</w:t>
      </w:r>
      <w:r w:rsidR="00E8194A">
        <w:rPr>
          <w:rFonts w:cstheme="minorHAnsi"/>
        </w:rPr>
        <w:t xml:space="preserve"> 512 </w:t>
      </w:r>
      <w:r w:rsidR="00B14393" w:rsidRPr="00B14393">
        <w:rPr>
          <w:rFonts w:cstheme="minorHAnsi"/>
        </w:rPr>
        <w:t>x 512 x 16 bit images</w:t>
      </w:r>
      <w:r w:rsidR="00040549">
        <w:rPr>
          <w:rFonts w:cstheme="minorHAnsi"/>
        </w:rPr>
        <w:t xml:space="preserve"> and  can correspond to as much as tens or even hundreds of</w:t>
      </w:r>
      <w:r w:rsidR="00E8194A">
        <w:rPr>
          <w:rFonts w:cstheme="minorHAnsi"/>
        </w:rPr>
        <w:t xml:space="preserve"> megabytes</w:t>
      </w:r>
      <w:r w:rsidR="00040549">
        <w:rPr>
          <w:rFonts w:cstheme="minorHAnsi"/>
        </w:rPr>
        <w:t>. In</w:t>
      </w:r>
      <w:r w:rsidR="00E8194A">
        <w:rPr>
          <w:rFonts w:cstheme="minorHAnsi"/>
        </w:rPr>
        <w:t xml:space="preserve"> the case of mammography</w:t>
      </w:r>
      <w:r w:rsidR="00040549">
        <w:rPr>
          <w:rFonts w:cstheme="minorHAnsi"/>
        </w:rPr>
        <w:t>,</w:t>
      </w:r>
      <w:r w:rsidR="00E8194A">
        <w:rPr>
          <w:rFonts w:cstheme="minorHAnsi"/>
        </w:rPr>
        <w:t xml:space="preserve"> the size of </w:t>
      </w:r>
      <w:r w:rsidR="00040549">
        <w:rPr>
          <w:rFonts w:cstheme="minorHAnsi"/>
        </w:rPr>
        <w:t xml:space="preserve">digital </w:t>
      </w:r>
      <w:r w:rsidR="00E8194A">
        <w:rPr>
          <w:rFonts w:cstheme="minorHAnsi"/>
        </w:rPr>
        <w:t>data</w:t>
      </w:r>
      <w:r w:rsidR="00040549">
        <w:rPr>
          <w:rFonts w:cstheme="minorHAnsi"/>
        </w:rPr>
        <w:t xml:space="preserve"> collected</w:t>
      </w:r>
      <w:r w:rsidR="00E8194A">
        <w:rPr>
          <w:rFonts w:cstheme="minorHAnsi"/>
        </w:rPr>
        <w:t xml:space="preserve"> is approximately 200 </w:t>
      </w:r>
      <w:r w:rsidR="00B14393" w:rsidRPr="00B14393">
        <w:rPr>
          <w:rFonts w:cstheme="minorHAnsi"/>
        </w:rPr>
        <w:t xml:space="preserve">megabytes per examination. </w:t>
      </w:r>
      <w:r w:rsidR="00E8194A">
        <w:rPr>
          <w:rFonts w:cstheme="minorHAnsi"/>
        </w:rPr>
        <w:t xml:space="preserve"> </w:t>
      </w:r>
    </w:p>
    <w:p w:rsidR="001E2F7A" w:rsidRDefault="001E2F7A" w:rsidP="00E8194A">
      <w:pPr>
        <w:jc w:val="both"/>
        <w:rPr>
          <w:rFonts w:cstheme="minorHAnsi"/>
        </w:rPr>
      </w:pPr>
      <w:r>
        <w:rPr>
          <w:rFonts w:cstheme="minorHAnsi"/>
        </w:rPr>
        <w:t xml:space="preserve">Ninety-six </w:t>
      </w:r>
      <w:proofErr w:type="spellStart"/>
      <w:r>
        <w:rPr>
          <w:rFonts w:cstheme="minorHAnsi"/>
        </w:rPr>
        <w:t>percent</w:t>
      </w:r>
      <w:proofErr w:type="spellEnd"/>
      <w:r>
        <w:rPr>
          <w:rFonts w:cstheme="minorHAnsi"/>
        </w:rPr>
        <w:t xml:space="preserve"> of radiology practices in the USA are filmless and </w:t>
      </w:r>
      <w:r w:rsidR="00836184">
        <w:rPr>
          <w:rFonts w:cstheme="minorHAnsi"/>
        </w:rPr>
        <w:t>T</w:t>
      </w:r>
      <w:r>
        <w:rPr>
          <w:rFonts w:cstheme="minorHAnsi"/>
        </w:rPr>
        <w:t>able</w:t>
      </w:r>
      <w:r w:rsidR="000A694B">
        <w:rPr>
          <w:rFonts w:cstheme="minorHAnsi"/>
        </w:rPr>
        <w:t xml:space="preserve"> 1</w:t>
      </w:r>
      <w:r>
        <w:rPr>
          <w:rFonts w:cstheme="minorHAnsi"/>
        </w:rPr>
        <w:t xml:space="preserve"> below illustrates the annual volume of data across the</w:t>
      </w:r>
      <w:r w:rsidR="00235A41">
        <w:rPr>
          <w:rFonts w:cstheme="minorHAnsi"/>
        </w:rPr>
        <w:t xml:space="preserve"> types of diagnostic imaging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21501E">
          <w:rPr>
            <w:rFonts w:cstheme="minorHAnsi"/>
            <w:noProof/>
          </w:rPr>
          <w:t>10</w:t>
        </w:r>
      </w:hyperlink>
      <w:r w:rsidR="00C8450C">
        <w:rPr>
          <w:rFonts w:cstheme="minorHAnsi"/>
          <w:noProof/>
        </w:rPr>
        <w:t>]</w:t>
      </w:r>
      <w:r w:rsidR="00235A41">
        <w:rPr>
          <w:rFonts w:cstheme="minorHAnsi"/>
        </w:rPr>
        <w:fldChar w:fldCharType="end"/>
      </w:r>
      <w:r>
        <w:rPr>
          <w:rFonts w:cstheme="minorHAnsi"/>
        </w:rPr>
        <w:t>; this does not include cardiology which would take</w:t>
      </w:r>
      <w:r w:rsidR="000A694B">
        <w:rPr>
          <w:rFonts w:cstheme="minorHAnsi"/>
        </w:rPr>
        <w:t xml:space="preserve"> the total to over 10</w:t>
      </w:r>
      <w:r w:rsidR="000A694B" w:rsidRPr="000A694B">
        <w:rPr>
          <w:rFonts w:cstheme="minorHAnsi"/>
          <w:vertAlign w:val="superscript"/>
        </w:rPr>
        <w:t>9</w:t>
      </w:r>
      <w:r w:rsidR="000A694B">
        <w:rPr>
          <w:rFonts w:cstheme="minorHAnsi"/>
        </w:rPr>
        <w:t xml:space="preserve"> </w:t>
      </w:r>
      <w:r>
        <w:rPr>
          <w:rFonts w:cstheme="minorHAnsi"/>
        </w:rPr>
        <w:t>GB</w:t>
      </w:r>
      <w:r w:rsidR="00B8160E">
        <w:rPr>
          <w:rFonts w:cstheme="minorHAnsi"/>
        </w:rPr>
        <w:t xml:space="preserve"> (an Exabyte)</w:t>
      </w:r>
      <w:r>
        <w:rPr>
          <w:rFonts w:cstheme="minorHAnsi"/>
        </w:rPr>
        <w:t xml:space="preserve">. </w:t>
      </w:r>
    </w:p>
    <w:p w:rsidR="001E2F7A" w:rsidRPr="000A694B" w:rsidRDefault="00836184" w:rsidP="000A694B">
      <w:pPr>
        <w:pStyle w:val="Caption"/>
        <w:rPr>
          <w:color w:val="auto"/>
          <w:lang w:val="en-US"/>
        </w:rPr>
      </w:pPr>
      <w:r w:rsidRPr="000A694B">
        <w:t>Table 1</w:t>
      </w:r>
      <w:r w:rsidR="000A694B">
        <w:rPr>
          <w:lang w:val="en-US"/>
        </w:rPr>
        <w:t>: Types and Features of Radiology data</w:t>
      </w:r>
    </w:p>
    <w:tbl>
      <w:tblPr>
        <w:tblW w:w="9149" w:type="dxa"/>
        <w:tblCellMar>
          <w:left w:w="0" w:type="dxa"/>
          <w:right w:w="0" w:type="dxa"/>
        </w:tblCellMar>
        <w:tblLook w:val="04A0" w:firstRow="1" w:lastRow="0" w:firstColumn="1" w:lastColumn="0" w:noHBand="0" w:noVBand="1"/>
      </w:tblPr>
      <w:tblGrid>
        <w:gridCol w:w="2093"/>
        <w:gridCol w:w="1254"/>
        <w:gridCol w:w="1081"/>
        <w:gridCol w:w="1217"/>
        <w:gridCol w:w="935"/>
        <w:gridCol w:w="942"/>
        <w:gridCol w:w="1627"/>
      </w:tblGrid>
      <w:tr w:rsidR="000A694B" w:rsidRPr="000A694B" w:rsidTr="001E2F7A">
        <w:trPr>
          <w:trHeight w:val="300"/>
        </w:trPr>
        <w:tc>
          <w:tcPr>
            <w:tcW w:w="209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lastRenderedPageBreak/>
              <w:t>Modality</w:t>
            </w:r>
          </w:p>
        </w:tc>
        <w:tc>
          <w:tcPr>
            <w:tcW w:w="12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Part B non HMO</w:t>
            </w:r>
          </w:p>
        </w:tc>
        <w:tc>
          <w:tcPr>
            <w:tcW w:w="108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Medicare</w:t>
            </w:r>
          </w:p>
        </w:tc>
        <w:tc>
          <w:tcPr>
            <w:tcW w:w="12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All Population</w:t>
            </w:r>
          </w:p>
        </w:tc>
        <w:tc>
          <w:tcPr>
            <w:tcW w:w="93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Per 1000 persons</w:t>
            </w:r>
          </w:p>
        </w:tc>
        <w:tc>
          <w:tcPr>
            <w:tcW w:w="94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Ave study size (GB)</w:t>
            </w:r>
          </w:p>
        </w:tc>
        <w:tc>
          <w:tcPr>
            <w:tcW w:w="162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Total annual data generated in GB</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CT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22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287</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0.25</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21,750,000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MR</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7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26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86</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5,200,000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Ultrasound</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159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522</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15,900,000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Interventional</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40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0.2</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8,000,000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Nuclear Medicine</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14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41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135</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4,100,000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PET</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200,000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proofErr w:type="spellStart"/>
            <w:r w:rsidRPr="000A694B">
              <w:rPr>
                <w:rFonts w:ascii="Calibri" w:hAnsi="Calibri" w:cs="Calibri"/>
                <w:b/>
              </w:rPr>
              <w:t>Xray</w:t>
            </w:r>
            <w:proofErr w:type="spellEnd"/>
            <w:r w:rsidRPr="000A694B">
              <w:rPr>
                <w:rFonts w:ascii="Calibri" w:hAnsi="Calibri" w:cs="Calibri"/>
                <w:b/>
              </w:rPr>
              <w:t xml:space="preserve">, total incl. mammography </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84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111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332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1,091</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rPr>
            </w:pPr>
            <w:r w:rsidRPr="000A694B">
              <w:rPr>
                <w:rFonts w:ascii="Calibri" w:hAnsi="Calibri" w:cs="Calibri"/>
              </w:rPr>
              <w:t>0.04</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13,280,000</w:t>
            </w:r>
          </w:p>
        </w:tc>
      </w:tr>
      <w:tr w:rsidR="000A694B" w:rsidRPr="000A694B" w:rsidTr="001E2F7A">
        <w:trPr>
          <w:trHeight w:val="300"/>
        </w:trPr>
        <w:tc>
          <w:tcPr>
            <w:tcW w:w="2093"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All Diagnostic Radiology</w:t>
            </w:r>
          </w:p>
        </w:tc>
        <w:tc>
          <w:tcPr>
            <w:tcW w:w="1254"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174 million</w:t>
            </w:r>
          </w:p>
        </w:tc>
        <w:tc>
          <w:tcPr>
            <w:tcW w:w="1081"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229 million</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687 million</w:t>
            </w:r>
          </w:p>
        </w:tc>
        <w:tc>
          <w:tcPr>
            <w:tcW w:w="935"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2,259</w:t>
            </w:r>
          </w:p>
        </w:tc>
        <w:tc>
          <w:tcPr>
            <w:tcW w:w="942"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rPr>
            </w:pPr>
            <w:r w:rsidRPr="000A694B">
              <w:rPr>
                <w:rFonts w:ascii="Calibri" w:hAnsi="Calibri" w:cs="Calibri"/>
                <w:b/>
              </w:rPr>
              <w:t>0.1</w:t>
            </w:r>
          </w:p>
        </w:tc>
        <w:tc>
          <w:tcPr>
            <w:tcW w:w="1627" w:type="dxa"/>
            <w:tcBorders>
              <w:top w:val="nil"/>
              <w:left w:val="nil"/>
              <w:bottom w:val="single" w:sz="8" w:space="0" w:color="auto"/>
              <w:right w:val="single" w:sz="8" w:space="0" w:color="auto"/>
            </w:tcBorders>
            <w:noWrap/>
            <w:tcMar>
              <w:top w:w="0" w:type="dxa"/>
              <w:left w:w="108" w:type="dxa"/>
              <w:bottom w:w="0" w:type="dxa"/>
              <w:right w:w="108" w:type="dxa"/>
            </w:tcMar>
            <w:hideMark/>
          </w:tcPr>
          <w:p w:rsidR="001E2F7A" w:rsidRPr="000A694B" w:rsidRDefault="001E2F7A">
            <w:pPr>
              <w:rPr>
                <w:rFonts w:ascii="Calibri" w:hAnsi="Calibri" w:cs="Calibri"/>
                <w:b/>
                <w:bCs/>
              </w:rPr>
            </w:pPr>
            <w:r w:rsidRPr="000A694B">
              <w:rPr>
                <w:rFonts w:ascii="Calibri" w:hAnsi="Calibri" w:cs="Calibri"/>
                <w:b/>
                <w:bCs/>
              </w:rPr>
              <w:t>68,700,000</w:t>
            </w:r>
          </w:p>
        </w:tc>
      </w:tr>
    </w:tbl>
    <w:p w:rsidR="001E2F7A" w:rsidRDefault="001E2F7A" w:rsidP="00E8194A">
      <w:pPr>
        <w:jc w:val="both"/>
        <w:rPr>
          <w:rFonts w:cstheme="minorHAnsi"/>
        </w:rPr>
      </w:pPr>
    </w:p>
    <w:p w:rsidR="007C7990" w:rsidRDefault="00040549" w:rsidP="00E8194A">
      <w:pPr>
        <w:jc w:val="both"/>
        <w:rPr>
          <w:rFonts w:cstheme="minorHAnsi"/>
        </w:rPr>
      </w:pPr>
      <w:r>
        <w:rPr>
          <w:rFonts w:cstheme="minorHAnsi"/>
        </w:rPr>
        <w:t>The i</w:t>
      </w:r>
      <w:r w:rsidR="00E8194A">
        <w:rPr>
          <w:rFonts w:cstheme="minorHAnsi"/>
        </w:rPr>
        <w:t xml:space="preserve">mage repositories required </w:t>
      </w:r>
      <w:r w:rsidR="007C7990">
        <w:rPr>
          <w:rFonts w:cstheme="minorHAnsi"/>
        </w:rPr>
        <w:t>to store</w:t>
      </w:r>
      <w:r w:rsidR="00E8194A">
        <w:rPr>
          <w:rFonts w:cstheme="minorHAnsi"/>
        </w:rPr>
        <w:t xml:space="preserve"> medical imag</w:t>
      </w:r>
      <w:r w:rsidR="007C7990">
        <w:rPr>
          <w:rFonts w:cstheme="minorHAnsi"/>
        </w:rPr>
        <w:t>es</w:t>
      </w:r>
      <w:r w:rsidR="00E8194A">
        <w:rPr>
          <w:rFonts w:cstheme="minorHAnsi"/>
        </w:rPr>
        <w:t xml:space="preserve"> </w:t>
      </w:r>
      <w:proofErr w:type="gramStart"/>
      <w:r w:rsidR="00E8194A">
        <w:rPr>
          <w:rFonts w:cstheme="minorHAnsi"/>
        </w:rPr>
        <w:t>are  more</w:t>
      </w:r>
      <w:proofErr w:type="gramEnd"/>
      <w:r w:rsidR="00E8194A">
        <w:rPr>
          <w:rFonts w:cstheme="minorHAnsi"/>
        </w:rPr>
        <w:t xml:space="preserve"> complex than those</w:t>
      </w:r>
      <w:r w:rsidR="007C7990">
        <w:rPr>
          <w:rFonts w:cstheme="minorHAnsi"/>
        </w:rPr>
        <w:t xml:space="preserve"> required to store photos on</w:t>
      </w:r>
      <w:r w:rsidR="00E8194A">
        <w:rPr>
          <w:rFonts w:cstheme="minorHAnsi"/>
        </w:rPr>
        <w:t xml:space="preserve"> Flickr – the data are more complex, there are often diverse</w:t>
      </w:r>
      <w:r w:rsidR="00B14393" w:rsidRPr="00B14393">
        <w:rPr>
          <w:rFonts w:cstheme="minorHAnsi"/>
        </w:rPr>
        <w:t xml:space="preserve"> user access requirements, </w:t>
      </w:r>
      <w:r w:rsidR="007C7990">
        <w:rPr>
          <w:rFonts w:cstheme="minorHAnsi"/>
        </w:rPr>
        <w:t xml:space="preserve">and often the need </w:t>
      </w:r>
      <w:r w:rsidR="00C11C99">
        <w:rPr>
          <w:rFonts w:cstheme="minorHAnsi"/>
        </w:rPr>
        <w:t>to search an</w:t>
      </w:r>
      <w:r w:rsidR="007C7990">
        <w:rPr>
          <w:rFonts w:cstheme="minorHAnsi"/>
        </w:rPr>
        <w:t>d</w:t>
      </w:r>
      <w:r w:rsidR="00C11C99">
        <w:rPr>
          <w:rFonts w:cstheme="minorHAnsi"/>
        </w:rPr>
        <w:t xml:space="preserve"> </w:t>
      </w:r>
      <w:proofErr w:type="spellStart"/>
      <w:r w:rsidR="00C11C99">
        <w:rPr>
          <w:rFonts w:cstheme="minorHAnsi"/>
        </w:rPr>
        <w:t>analy</w:t>
      </w:r>
      <w:r w:rsidR="007C7990">
        <w:rPr>
          <w:rFonts w:cstheme="minorHAnsi"/>
        </w:rPr>
        <w:t>z</w:t>
      </w:r>
      <w:r w:rsidR="00C11C99">
        <w:rPr>
          <w:rFonts w:cstheme="minorHAnsi"/>
        </w:rPr>
        <w:t>e</w:t>
      </w:r>
      <w:proofErr w:type="spellEnd"/>
      <w:r w:rsidR="00C11C99">
        <w:rPr>
          <w:rFonts w:cstheme="minorHAnsi"/>
        </w:rPr>
        <w:t xml:space="preserve"> the data in collections,  according to particulars of an individual or </w:t>
      </w:r>
      <w:r w:rsidR="007C7990">
        <w:rPr>
          <w:rFonts w:cstheme="minorHAnsi"/>
        </w:rPr>
        <w:t xml:space="preserve">to </w:t>
      </w:r>
      <w:r w:rsidR="00C11C99">
        <w:rPr>
          <w:rFonts w:cstheme="minorHAnsi"/>
        </w:rPr>
        <w:t xml:space="preserve">a specific disease type.   The National Cancer Institute maintains a survey of biomedical imaging archives </w:t>
      </w:r>
      <w:r w:rsidR="00235A41">
        <w:rPr>
          <w:rFonts w:cstheme="minorHAnsi"/>
        </w:rPr>
        <w:fldChar w:fldCharType="begin"/>
      </w:r>
      <w:r w:rsidR="00C8450C">
        <w:rPr>
          <w:rFonts w:cstheme="minorHAnsi"/>
        </w:rPr>
        <w:instrText xml:space="preserve"> ADDIN EN.CITE &lt;EndNote&gt;&lt;Cite&gt;&lt;Author&gt;NIH National Cancer Institute NCI&lt;/Author&gt;&lt;RecNum&gt;4475&lt;/RecNum&gt;&lt;DisplayText&gt;[10]&lt;/DisplayText&gt;&lt;record&gt;&lt;rec-number&gt;4475&lt;/rec-number&gt;&lt;foreign-keys&gt;&lt;key app="EN" db-id="rfx20pr9t5zxtmee0xn5fwzbxvw0r9vz2tee"&gt;4475&lt;/key&gt;&lt;/foreign-keys&gt;&lt;ref-type name="Web Page"&gt;12&lt;/ref-type&gt;&lt;contributors&gt;&lt;authors&gt;&lt;author&gt;NIH National Cancer Institute NCI,&lt;/author&gt;&lt;/authors&gt;&lt;/contributors&gt;&lt;titles&gt;&lt;title&gt;CIP (Cancer Imaging Program) Survey of Biomedical Imaging Archives&lt;/title&gt;&lt;/titles&gt;&lt;volume&gt;2011&lt;/volume&gt;&lt;number&gt;November 4&lt;/number&gt;&lt;dates&gt;&lt;/dates&gt;&lt;urls&gt;&lt;related-urls&gt;&lt;url&gt;https://wiki.nci.nih.gov/display/CIP/CIP+Survey+of+Biomedical+Imaging+Archives&lt;/url&gt;&lt;/related-urls&gt;&lt;/urls&gt;&lt;/record&gt;&lt;/Cite&gt;&lt;/EndNote&gt;</w:instrText>
      </w:r>
      <w:r w:rsidR="00235A41">
        <w:rPr>
          <w:rFonts w:cstheme="minorHAnsi"/>
        </w:rPr>
        <w:fldChar w:fldCharType="separate"/>
      </w:r>
      <w:r w:rsidR="00C8450C">
        <w:rPr>
          <w:rFonts w:cstheme="minorHAnsi"/>
          <w:noProof/>
        </w:rPr>
        <w:t>[</w:t>
      </w:r>
      <w:hyperlink w:anchor="_ENREF_10" w:tooltip="NIH National Cancer Institute NCI,  #4475" w:history="1">
        <w:r w:rsidR="0021501E">
          <w:rPr>
            <w:rFonts w:cstheme="minorHAnsi"/>
            <w:noProof/>
          </w:rPr>
          <w:t>10</w:t>
        </w:r>
      </w:hyperlink>
      <w:r w:rsidR="00C8450C">
        <w:rPr>
          <w:rFonts w:cstheme="minorHAnsi"/>
          <w:noProof/>
        </w:rPr>
        <w:t>]</w:t>
      </w:r>
      <w:r w:rsidR="00235A41">
        <w:rPr>
          <w:rFonts w:cstheme="minorHAnsi"/>
        </w:rPr>
        <w:fldChar w:fldCharType="end"/>
      </w:r>
      <w:r w:rsidR="00235A41">
        <w:rPr>
          <w:rFonts w:cstheme="minorHAnsi"/>
        </w:rPr>
        <w:t xml:space="preserve"> </w:t>
      </w:r>
      <w:r w:rsidR="00C11C99">
        <w:rPr>
          <w:rFonts w:cstheme="minorHAnsi"/>
        </w:rPr>
        <w:t>but the terabytes listed there are only the tip of the iceberg.</w:t>
      </w:r>
      <w:r w:rsidR="007C7990">
        <w:rPr>
          <w:rFonts w:cstheme="minorHAnsi"/>
        </w:rPr>
        <w:t xml:space="preserve"> </w:t>
      </w:r>
    </w:p>
    <w:p w:rsidR="00303DE1" w:rsidRDefault="007C7990" w:rsidP="00E8194A">
      <w:pPr>
        <w:jc w:val="both"/>
        <w:rPr>
          <w:rFonts w:cstheme="minorHAnsi"/>
        </w:rPr>
      </w:pPr>
      <w:r>
        <w:rPr>
          <w:rFonts w:cstheme="minorHAnsi"/>
        </w:rPr>
        <w:t xml:space="preserve">There are also other considerations addressing the management of medical images. In the US, providers must meet HIPAA (Health Insurance Portability and Accountability Act) regulations that require a data back-up plan and disaster recovery plans. </w:t>
      </w:r>
      <w:proofErr w:type="spellStart"/>
      <w:r>
        <w:rPr>
          <w:rFonts w:cstheme="minorHAnsi"/>
        </w:rPr>
        <w:t>BridgeHead</w:t>
      </w:r>
      <w:proofErr w:type="spellEnd"/>
      <w:r>
        <w:rPr>
          <w:rFonts w:cstheme="minorHAnsi"/>
        </w:rPr>
        <w:t xml:space="preserve"> Software, who describe themselves as a Healthcare Storage Virtualization company, </w:t>
      </w:r>
      <w:r w:rsidR="003B49F0">
        <w:rPr>
          <w:rFonts w:cstheme="minorHAnsi"/>
        </w:rPr>
        <w:t>found the top IT spending priorities of hospitals for 2010 were disaster recovery (44%), Picture Archiving and Communication Systems or PACS (38%) and di</w:t>
      </w:r>
      <w:r w:rsidR="00235A41">
        <w:rPr>
          <w:rFonts w:cstheme="minorHAnsi"/>
        </w:rPr>
        <w:t xml:space="preserve">gitizing paper records (35%) </w:t>
      </w:r>
      <w:r w:rsidR="00235A41">
        <w:rPr>
          <w:rFonts w:cstheme="minorHAnsi"/>
        </w:rPr>
        <w:fldChar w:fldCharType="begin"/>
      </w:r>
      <w:r w:rsidR="00C8450C">
        <w:rPr>
          <w:rFonts w:cstheme="minorHAnsi"/>
        </w:rPr>
        <w:instrText xml:space="preserve"> ADDIN EN.CITE &lt;EndNote&gt;&lt;Cite&gt;&lt;Author&gt;BridgeHead Software&lt;/Author&gt;&lt;Year&gt;2010&lt;/Year&gt;&lt;RecNum&gt;4476&lt;/RecNum&gt;&lt;DisplayText&gt;[11]&lt;/DisplayText&gt;&lt;record&gt;&lt;rec-number&gt;4476&lt;/rec-number&gt;&lt;foreign-keys&gt;&lt;key app="EN" db-id="rfx20pr9t5zxtmee0xn5fwzbxvw0r9vz2tee"&gt;4476&lt;/key&gt;&lt;/foreign-keys&gt;&lt;ref-type name="Web Page"&gt;12&lt;/ref-type&gt;&lt;contributors&gt;&lt;authors&gt;&lt;author&gt;BridgeHead Software,&lt;/author&gt;&lt;/authors&gt;&lt;/contributors&gt;&lt;titles&gt;&lt;title&gt;Data Management Healthcheck Survey Reveals Health IT&amp;apos;s Top Spending Priorities &lt;/title&gt;&lt;/titles&gt;&lt;pages&gt;(BridgeHead Software is the Healthcare Storage Virtualization (HSV) company)&lt;/pages&gt;&lt;volume&gt;2011&lt;/volume&gt;&lt;number&gt;November 4&lt;/number&gt;&lt;dates&gt;&lt;year&gt;2010&lt;/year&gt;&lt;pub-dates&gt;&lt;date&gt;14 June&lt;/date&gt;&lt;/pub-dates&gt;&lt;/dates&gt;&lt;urls&gt;&lt;related-urls&gt;&lt;url&gt;http://www.ehealthserver.com/research-and-development/535-data-management-healthcheck-survey-reveals-health-its-top-spending-priorities&lt;/url&gt;&lt;/related-urls&gt;&lt;/urls&gt;&lt;/record&gt;&lt;/Cite&gt;&lt;/EndNote&gt;</w:instrText>
      </w:r>
      <w:r w:rsidR="00235A41">
        <w:rPr>
          <w:rFonts w:cstheme="minorHAnsi"/>
        </w:rPr>
        <w:fldChar w:fldCharType="separate"/>
      </w:r>
      <w:r w:rsidR="00C8450C">
        <w:rPr>
          <w:rFonts w:cstheme="minorHAnsi"/>
          <w:noProof/>
        </w:rPr>
        <w:t>[</w:t>
      </w:r>
      <w:hyperlink w:anchor="_ENREF_11" w:tooltip="BridgeHead Software, 2010 #4476" w:history="1">
        <w:r w:rsidR="0021501E">
          <w:rPr>
            <w:rFonts w:cstheme="minorHAnsi"/>
            <w:noProof/>
          </w:rPr>
          <w:t>11</w:t>
        </w:r>
      </w:hyperlink>
      <w:r w:rsidR="00C8450C">
        <w:rPr>
          <w:rFonts w:cstheme="minorHAnsi"/>
          <w:noProof/>
        </w:rPr>
        <w:t>]</w:t>
      </w:r>
      <w:r w:rsidR="00235A41">
        <w:rPr>
          <w:rFonts w:cstheme="minorHAnsi"/>
        </w:rPr>
        <w:fldChar w:fldCharType="end"/>
      </w:r>
      <w:r w:rsidR="00303DE1">
        <w:rPr>
          <w:rFonts w:cstheme="minorHAnsi"/>
        </w:rPr>
        <w:t>. In addition, each state in the US has its own medical record retention rules, typically for a minimum of seven years.</w:t>
      </w:r>
    </w:p>
    <w:p w:rsidR="003E6C50" w:rsidRPr="00105736" w:rsidRDefault="00A8725F" w:rsidP="004C7E39">
      <w:pPr>
        <w:jc w:val="both"/>
        <w:rPr>
          <w:rFonts w:cstheme="minorHAnsi"/>
        </w:rPr>
      </w:pPr>
      <w:r>
        <w:rPr>
          <w:rFonts w:cstheme="minorHAnsi"/>
        </w:rPr>
        <w:t xml:space="preserve">Our actions in everyday life are captured by sensors of many kinds – pollution sensors in cities, </w:t>
      </w:r>
      <w:proofErr w:type="spellStart"/>
      <w:r>
        <w:rPr>
          <w:rFonts w:cstheme="minorHAnsi"/>
        </w:rPr>
        <w:t>ctv</w:t>
      </w:r>
      <w:proofErr w:type="spellEnd"/>
      <w:r>
        <w:rPr>
          <w:rFonts w:cstheme="minorHAnsi"/>
        </w:rPr>
        <w:t xml:space="preserve"> throughout many public places, and increasingly</w:t>
      </w:r>
      <w:r w:rsidR="006D4E4B">
        <w:rPr>
          <w:rFonts w:cstheme="minorHAnsi"/>
        </w:rPr>
        <w:t>,</w:t>
      </w:r>
      <w:r>
        <w:rPr>
          <w:rFonts w:cstheme="minorHAnsi"/>
        </w:rPr>
        <w:t xml:space="preserve"> by new technologies such </w:t>
      </w:r>
      <w:r w:rsidR="00235A41">
        <w:rPr>
          <w:rFonts w:cstheme="minorHAnsi"/>
        </w:rPr>
        <w:t xml:space="preserve">as Smart Grids for electricity </w:t>
      </w:r>
      <w:r w:rsidR="00235A41">
        <w:rPr>
          <w:rFonts w:cstheme="minorHAnsi"/>
        </w:rPr>
        <w:fldChar w:fldCharType="begin"/>
      </w:r>
      <w:r w:rsidR="00C8450C">
        <w:rPr>
          <w:rFonts w:cstheme="minorHAnsi"/>
        </w:rPr>
        <w:instrText xml:space="preserve"> ADDIN EN.CITE &lt;EndNote&gt;&lt;Cite&gt;&lt;Author&gt;AoL Energy&lt;/Author&gt;&lt;Year&gt;2011&lt;/Year&gt;&lt;RecNum&gt;4477&lt;/RecNum&gt;&lt;DisplayText&gt;[12]&lt;/DisplayText&gt;&lt;record&gt;&lt;rec-number&gt;4477&lt;/rec-number&gt;&lt;foreign-keys&gt;&lt;key app="EN" db-id="rfx20pr9t5zxtmee0xn5fwzbxvw0r9vz2tee"&gt;4477&lt;/key&gt;&lt;/foreign-keys&gt;&lt;ref-type name="Web Page"&gt;12&lt;/ref-type&gt;&lt;contributors&gt;&lt;authors&gt;&lt;author&gt;AoL Energy,&lt;/author&gt;&lt;/authors&gt;&lt;/contributors&gt;&lt;titles&gt;&lt;title&gt;Keeping The Lights On: Data Overload And Its Impact On Storage In The Smart Grid&lt;/title&gt;&lt;/titles&gt;&lt;volume&gt;2011&lt;/volume&gt;&lt;number&gt;November 4&lt;/number&gt;&lt;dates&gt;&lt;year&gt;2011&lt;/year&gt;&lt;pub-dates&gt;&lt;date&gt;October 7&lt;/date&gt;&lt;/pub-dates&gt;&lt;/dates&gt;&lt;urls&gt;&lt;related-urls&gt;&lt;url&gt;http://energy.aol.com/2011/10/07/keeping-the-lights-on-data-overload-and-its-impact-on-storage-i/&lt;/url&gt;&lt;/related-urls&gt;&lt;/urls&gt;&lt;/record&gt;&lt;/Cite&gt;&lt;/EndNote&gt;</w:instrText>
      </w:r>
      <w:r w:rsidR="00235A41">
        <w:rPr>
          <w:rFonts w:cstheme="minorHAnsi"/>
        </w:rPr>
        <w:fldChar w:fldCharType="separate"/>
      </w:r>
      <w:r w:rsidR="00C8450C">
        <w:rPr>
          <w:rFonts w:cstheme="minorHAnsi"/>
          <w:noProof/>
        </w:rPr>
        <w:t>[</w:t>
      </w:r>
      <w:hyperlink w:anchor="_ENREF_12" w:tooltip="AoL Energy, 2011 #4477" w:history="1">
        <w:r w:rsidR="0021501E">
          <w:rPr>
            <w:rFonts w:cstheme="minorHAnsi"/>
            <w:noProof/>
          </w:rPr>
          <w:t>12</w:t>
        </w:r>
      </w:hyperlink>
      <w:r w:rsidR="00C8450C">
        <w:rPr>
          <w:rFonts w:cstheme="minorHAnsi"/>
          <w:noProof/>
        </w:rPr>
        <w:t>]</w:t>
      </w:r>
      <w:r w:rsidR="00235A41">
        <w:rPr>
          <w:rFonts w:cstheme="minorHAnsi"/>
        </w:rPr>
        <w:fldChar w:fldCharType="end"/>
      </w:r>
      <w:r>
        <w:rPr>
          <w:rFonts w:cstheme="minorHAnsi"/>
        </w:rPr>
        <w:t xml:space="preserve">.  Smart Grids </w:t>
      </w:r>
      <w:r w:rsidR="00B43C91">
        <w:rPr>
          <w:rFonts w:cstheme="minorHAnsi"/>
        </w:rPr>
        <w:t xml:space="preserve">are a relatively new approach to energy management.  A Smart Grid is generally an energy network that incorporates information technology to allow real-time </w:t>
      </w:r>
      <w:r w:rsidR="00B43C91">
        <w:rPr>
          <w:rFonts w:cstheme="minorHAnsi"/>
        </w:rPr>
        <w:lastRenderedPageBreak/>
        <w:t>management of the energy generation and distribution using two-way communication between generators and end-users.  In the UK</w:t>
      </w:r>
      <w:r w:rsidR="006D4E4B">
        <w:rPr>
          <w:rFonts w:cstheme="minorHAnsi"/>
        </w:rPr>
        <w:t>,</w:t>
      </w:r>
      <w:r w:rsidR="00B43C91">
        <w:rPr>
          <w:rFonts w:cstheme="minorHAnsi"/>
        </w:rPr>
        <w:t xml:space="preserve"> the Department of Energy and Climate Change have set about rolling out smart meters across the UK </w:t>
      </w:r>
      <w:r w:rsidR="000D61FE">
        <w:rPr>
          <w:rFonts w:cstheme="minorHAnsi"/>
        </w:rPr>
        <w:fldChar w:fldCharType="begin"/>
      </w:r>
      <w:r w:rsidR="00C8450C">
        <w:rPr>
          <w:rFonts w:cstheme="minorHAnsi"/>
        </w:rPr>
        <w:instrText xml:space="preserve"> ADDIN EN.CITE &lt;EndNote&gt;&lt;Cite&gt;&lt;Author&gt;UK Department of Energy and Climate Change&lt;/Author&gt;&lt;Year&gt;2011&lt;/Year&gt;&lt;RecNum&gt;4479&lt;/RecNum&gt;&lt;DisplayText&gt;[13]&lt;/DisplayText&gt;&lt;record&gt;&lt;rec-number&gt;4479&lt;/rec-number&gt;&lt;foreign-keys&gt;&lt;key app="EN" db-id="rfx20pr9t5zxtmee0xn5fwzbxvw0r9vz2tee"&gt;4479&lt;/key&gt;&lt;/foreign-keys&gt;&lt;ref-type name="Web Page"&gt;12&lt;/ref-type&gt;&lt;contributors&gt;&lt;authors&gt;&lt;author&gt;UK Department of Energy and Climate Change,&lt;/author&gt;&lt;/authors&gt;&lt;/contributors&gt;&lt;titles&gt;&lt;title&gt;Smart Metering Implementation Programme&lt;/title&gt;&lt;/titles&gt;&lt;volume&gt;2011&lt;/volume&gt;&lt;number&gt;November 4&lt;/number&gt;&lt;dates&gt;&lt;year&gt;2011&lt;/year&gt;&lt;pub-dates&gt;&lt;date&gt;March&lt;/date&gt;&lt;/pub-dates&gt;&lt;/dates&gt;&lt;urls&gt;&lt;related-urls&gt;&lt;url&gt; http://www.decc.gov.uk/assets/decc/Consultations/smart-meter-imp-prospectus/1475-smart-metering-imp-response-overview.pdf&lt;/url&gt;&lt;/related-urls&gt;&lt;/urls&gt;&lt;/record&gt;&lt;/Cite&gt;&lt;/EndNote&gt;</w:instrText>
      </w:r>
      <w:r w:rsidR="000D61FE">
        <w:rPr>
          <w:rFonts w:cstheme="minorHAnsi"/>
        </w:rPr>
        <w:fldChar w:fldCharType="separate"/>
      </w:r>
      <w:r w:rsidR="00C8450C">
        <w:rPr>
          <w:rFonts w:cstheme="minorHAnsi"/>
          <w:noProof/>
        </w:rPr>
        <w:t>[</w:t>
      </w:r>
      <w:hyperlink w:anchor="_ENREF_13" w:tooltip="UK Department of Energy and Climate Change, 2011 #4479" w:history="1">
        <w:r w:rsidR="0021501E">
          <w:rPr>
            <w:rFonts w:cstheme="minorHAnsi"/>
            <w:noProof/>
          </w:rPr>
          <w:t>13</w:t>
        </w:r>
      </w:hyperlink>
      <w:r w:rsidR="00C8450C">
        <w:rPr>
          <w:rFonts w:cstheme="minorHAnsi"/>
          <w:noProof/>
        </w:rPr>
        <w:t>]</w:t>
      </w:r>
      <w:r w:rsidR="000D61FE">
        <w:rPr>
          <w:rFonts w:cstheme="minorHAnsi"/>
        </w:rPr>
        <w:fldChar w:fldCharType="end"/>
      </w:r>
      <w:r w:rsidR="000D61FE">
        <w:rPr>
          <w:rFonts w:cstheme="minorHAnsi"/>
        </w:rPr>
        <w:t xml:space="preserve"> </w:t>
      </w:r>
      <w:r w:rsidR="00B43C91">
        <w:rPr>
          <w:rFonts w:cstheme="minorHAnsi"/>
        </w:rPr>
        <w:t>and its anticipated that by 2019</w:t>
      </w:r>
      <w:r w:rsidR="006D4E4B">
        <w:rPr>
          <w:rFonts w:cstheme="minorHAnsi"/>
        </w:rPr>
        <w:t>,</w:t>
      </w:r>
      <w:r w:rsidR="00B43C91">
        <w:rPr>
          <w:rFonts w:cstheme="minorHAnsi"/>
        </w:rPr>
        <w:t xml:space="preserve"> 50 million smart meters will have been installed.  The likely data generated and collected from these meters includes </w:t>
      </w:r>
      <w:r w:rsidR="00B43C91">
        <w:t xml:space="preserve">12 readings per hour at 50 bytes per </w:t>
      </w:r>
      <w:r w:rsidR="005B43D5">
        <w:t>reading which</w:t>
      </w:r>
      <w:r w:rsidR="006D4E4B">
        <w:t>,</w:t>
      </w:r>
      <w:r w:rsidR="00B43C91">
        <w:t xml:space="preserve"> together with the </w:t>
      </w:r>
      <w:r w:rsidR="002C33F5">
        <w:t>system monitoring tools</w:t>
      </w:r>
      <w:r w:rsidR="007D7C9D">
        <w:t>,</w:t>
      </w:r>
      <w:r w:rsidR="002C33F5">
        <w:t xml:space="preserve"> </w:t>
      </w:r>
      <w:r w:rsidR="005B43D5">
        <w:t>will create</w:t>
      </w:r>
      <w:r w:rsidR="002C33F5">
        <w:t xml:space="preserve"> Gbytes of data each.   The challenges for the Smart Grid are not only technical – how to store and analyse such data – but also raise issues of security and policy.  How will the data be kept private?  How long will it be kept for?  How much data should be kept locally v</w:t>
      </w:r>
      <w:r w:rsidR="007D7C9D">
        <w:t>ersu</w:t>
      </w:r>
      <w:r w:rsidR="002C33F5">
        <w:t xml:space="preserve">s </w:t>
      </w:r>
      <w:proofErr w:type="gramStart"/>
      <w:r w:rsidR="002C33F5">
        <w:t>centrally.</w:t>
      </w:r>
      <w:proofErr w:type="gramEnd"/>
      <w:r w:rsidR="002C33F5">
        <w:t xml:space="preserve">  And of course the telecommunications networks required </w:t>
      </w:r>
      <w:r w:rsidR="007D7C9D">
        <w:t>to implement</w:t>
      </w:r>
      <w:r w:rsidR="002C33F5">
        <w:t xml:space="preserve"> such capabilit</w:t>
      </w:r>
      <w:r w:rsidR="007D7C9D">
        <w:t>ies</w:t>
      </w:r>
      <w:r w:rsidR="002C33F5">
        <w:t xml:space="preserve"> are not generally readily available.  However, the move to Smart Grids is global and as micro</w:t>
      </w:r>
      <w:r w:rsidR="007D7C9D">
        <w:t>-</w:t>
      </w:r>
      <w:r w:rsidR="002C33F5">
        <w:t xml:space="preserve">generation of electricity increases through local renewable energy schemes, the requirements for </w:t>
      </w:r>
      <w:r w:rsidR="007D7C9D">
        <w:t>S</w:t>
      </w:r>
      <w:r w:rsidR="002C33F5">
        <w:t xml:space="preserve">mart </w:t>
      </w:r>
      <w:r w:rsidR="007D7C9D">
        <w:t>G</w:t>
      </w:r>
      <w:r w:rsidR="002C33F5">
        <w:t>rid t</w:t>
      </w:r>
      <w:r w:rsidR="000E48FA">
        <w:t xml:space="preserve">echnologies will only increase </w:t>
      </w:r>
      <w:r w:rsidR="000E48FA">
        <w:fldChar w:fldCharType="begin"/>
      </w:r>
      <w:r w:rsidR="00C8450C">
        <w:instrText xml:space="preserve"> ADDIN EN.CITE &lt;EndNote&gt;&lt;Cite&gt;&lt;Author&gt;UK Office of Gas and Electric Markets ofgem&lt;/Author&gt;&lt;Year&gt;2010&lt;/Year&gt;&lt;RecNum&gt;4480&lt;/RecNum&gt;&lt;DisplayText&gt;[14]&lt;/DisplayText&gt;&lt;record&gt;&lt;rec-number&gt;4480&lt;/rec-number&gt;&lt;foreign-keys&gt;&lt;key app="EN" db-id="rfx20pr9t5zxtmee0xn5fwzbxvw0r9vz2tee"&gt;4480&lt;/key&gt;&lt;/foreign-keys&gt;&lt;ref-type name="Web Page"&gt;12&lt;/ref-type&gt;&lt;contributors&gt;&lt;authors&gt;&lt;author&gt;UK Office of Gas and Electric Markets ofgem,&lt;/author&gt;&lt;/authors&gt;&lt;/contributors&gt;&lt;titles&gt;&lt;title&gt;Smart Metering Implementation Programme: Data Privacy and Security&lt;/title&gt;&lt;/titles&gt;&lt;volume&gt;2011&lt;/volume&gt;&lt;number&gt;November 4&lt;/number&gt;&lt;dates&gt;&lt;year&gt;2010&lt;/year&gt;&lt;pub-dates&gt;&lt;date&gt;27 July&lt;/date&gt;&lt;/pub-dates&gt;&lt;/dates&gt;&lt;urls&gt;&lt;related-urls&gt;&lt;url&gt;http://www.ofgem.gov.uk/e-serve/sm/Documentation/Documents1/Smart%20metering%20-%20Data%20Privacy%20and%20Security.pdf&lt;/url&gt;&lt;/related-urls&gt;&lt;/urls&gt;&lt;/record&gt;&lt;/Cite&gt;&lt;/EndNote&gt;</w:instrText>
      </w:r>
      <w:r w:rsidR="000E48FA">
        <w:fldChar w:fldCharType="separate"/>
      </w:r>
      <w:r w:rsidR="00C8450C">
        <w:rPr>
          <w:noProof/>
        </w:rPr>
        <w:t>[</w:t>
      </w:r>
      <w:hyperlink w:anchor="_ENREF_14" w:tooltip="UK Office of Gas and Electric Markets ofgem, 2010 #4480" w:history="1">
        <w:r w:rsidR="0021501E">
          <w:rPr>
            <w:noProof/>
          </w:rPr>
          <w:t>14</w:t>
        </w:r>
      </w:hyperlink>
      <w:r w:rsidR="00C8450C">
        <w:rPr>
          <w:noProof/>
        </w:rPr>
        <w:t>]</w:t>
      </w:r>
      <w:r w:rsidR="000E48FA">
        <w:fldChar w:fldCharType="end"/>
      </w:r>
      <w:r w:rsidR="002C33F5">
        <w:t>.</w:t>
      </w:r>
      <w:r w:rsidR="005B43D5">
        <w:t xml:space="preserve"> </w:t>
      </w:r>
      <w:r w:rsidR="00303DE1">
        <w:rPr>
          <w:rFonts w:cstheme="minorHAnsi"/>
        </w:rPr>
        <w:t xml:space="preserve">Finally, an IDC report </w:t>
      </w:r>
      <w:r w:rsidR="000E48FA">
        <w:rPr>
          <w:rFonts w:cstheme="minorHAnsi"/>
        </w:rPr>
        <w:fldChar w:fldCharType="begin"/>
      </w:r>
      <w:r w:rsidR="00C8450C">
        <w:rPr>
          <w:rFonts w:cstheme="minorHAnsi"/>
        </w:rPr>
        <w:instrText xml:space="preserve"> ADDIN EN.CITE &lt;EndNote&gt;&lt;Cite&gt;&lt;Author&gt;IDC&lt;/Author&gt;&lt;Year&gt;2011&lt;/Year&gt;&lt;RecNum&gt;4481&lt;/RecNum&gt;&lt;DisplayText&gt;[15]&lt;/DisplayText&gt;&lt;record&gt;&lt;rec-number&gt;4481&lt;/rec-number&gt;&lt;foreign-keys&gt;&lt;key app="EN" db-id="rfx20pr9t5zxtmee0xn5fwzbxvw0r9vz2tee"&gt;4481&lt;/key&gt;&lt;/foreign-keys&gt;&lt;ref-type name="Web Page"&gt;12&lt;/ref-type&gt;&lt;contributors&gt;&lt;authors&gt;&lt;author&gt;IDC&lt;/author&gt;&lt;/authors&gt;&lt;/contributors&gt;&lt;titles&gt;&lt;title&gt;The 2011 Digital Universe Study: Extracting Value from Chaos&lt;/title&gt;&lt;/titles&gt;&lt;volume&gt;2011&lt;/volume&gt;&lt;number&gt;November 4&lt;/number&gt;&lt;dates&gt;&lt;year&gt;2011&lt;/year&gt;&lt;pub-dates&gt;&lt;date&gt;June&lt;/date&gt;&lt;/pub-dates&gt;&lt;/dates&gt;&lt;urls&gt;&lt;related-urls&gt;&lt;url&gt;http://www.emc.com/collateral/demos/microsites/emc-digital-universe-2011/index.htm&lt;/url&gt;&lt;/related-urls&gt;&lt;/urls&gt;&lt;/record&gt;&lt;/Cite&gt;&lt;/EndNote&gt;</w:instrText>
      </w:r>
      <w:r w:rsidR="000E48FA">
        <w:rPr>
          <w:rFonts w:cstheme="minorHAnsi"/>
        </w:rPr>
        <w:fldChar w:fldCharType="separate"/>
      </w:r>
      <w:r w:rsidR="00C8450C">
        <w:rPr>
          <w:rFonts w:cstheme="minorHAnsi"/>
          <w:noProof/>
        </w:rPr>
        <w:t>[</w:t>
      </w:r>
      <w:hyperlink w:anchor="_ENREF_15" w:tooltip="IDC, 2011 #4481" w:history="1">
        <w:r w:rsidR="0021501E">
          <w:rPr>
            <w:rFonts w:cstheme="minorHAnsi"/>
            <w:noProof/>
          </w:rPr>
          <w:t>15</w:t>
        </w:r>
      </w:hyperlink>
      <w:r w:rsidR="00C8450C">
        <w:rPr>
          <w:rFonts w:cstheme="minorHAnsi"/>
          <w:noProof/>
        </w:rPr>
        <w:t>]</w:t>
      </w:r>
      <w:r w:rsidR="000E48FA">
        <w:rPr>
          <w:rFonts w:cstheme="minorHAnsi"/>
        </w:rPr>
        <w:fldChar w:fldCharType="end"/>
      </w:r>
      <w:r w:rsidR="000E48FA">
        <w:rPr>
          <w:rFonts w:cstheme="minorHAnsi"/>
        </w:rPr>
        <w:t xml:space="preserve"> titled</w:t>
      </w:r>
      <w:r w:rsidR="00303DE1">
        <w:rPr>
          <w:rFonts w:cstheme="minorHAnsi"/>
        </w:rPr>
        <w:t xml:space="preserve"> ‘The 2011 Digital Universe Study: Extracting Value from Chaos’ estimates that in 2011 the total volume of information created and replicated ‘will surpass 1.8 </w:t>
      </w:r>
      <w:proofErr w:type="spellStart"/>
      <w:r w:rsidR="00303DE1">
        <w:rPr>
          <w:rFonts w:cstheme="minorHAnsi"/>
        </w:rPr>
        <w:t>Zettabytes</w:t>
      </w:r>
      <w:proofErr w:type="spellEnd"/>
      <w:r w:rsidR="00303DE1">
        <w:rPr>
          <w:rFonts w:cstheme="minorHAnsi"/>
        </w:rPr>
        <w:t xml:space="preserve"> (1.8 trillion gigabytes) - growing by a factor of 9 in just five years’</w:t>
      </w:r>
      <w:r w:rsidR="00477BA1">
        <w:rPr>
          <w:rFonts w:cstheme="minorHAnsi"/>
        </w:rPr>
        <w:t>.</w:t>
      </w:r>
      <w:r w:rsidR="00303DE1">
        <w:rPr>
          <w:rFonts w:cstheme="minorHAnsi"/>
        </w:rPr>
        <w:t xml:space="preserve"> The</w:t>
      </w:r>
      <w:r w:rsidR="007D7C9D">
        <w:rPr>
          <w:rFonts w:cstheme="minorHAnsi"/>
        </w:rPr>
        <w:t xml:space="preserve"> report</w:t>
      </w:r>
      <w:r w:rsidR="00303DE1">
        <w:rPr>
          <w:rFonts w:cstheme="minorHAnsi"/>
        </w:rPr>
        <w:t xml:space="preserve"> estimate</w:t>
      </w:r>
      <w:r w:rsidR="007D7C9D">
        <w:rPr>
          <w:rFonts w:cstheme="minorHAnsi"/>
        </w:rPr>
        <w:t>s</w:t>
      </w:r>
      <w:r w:rsidR="00303DE1">
        <w:rPr>
          <w:rFonts w:cstheme="minorHAnsi"/>
        </w:rPr>
        <w:t xml:space="preserve"> that 75% of this digital content will be created by individuals. </w:t>
      </w:r>
      <w:r w:rsidR="007D7C9D">
        <w:rPr>
          <w:rFonts w:cstheme="minorHAnsi"/>
        </w:rPr>
        <w:t>The report also estimate</w:t>
      </w:r>
      <w:r w:rsidR="00303DE1">
        <w:rPr>
          <w:rFonts w:cstheme="minorHAnsi"/>
        </w:rPr>
        <w:t>s that the number of files is growing even faster than the information itself and attributes this rapid growth</w:t>
      </w:r>
      <w:r w:rsidR="00477BA1">
        <w:rPr>
          <w:rFonts w:cstheme="minorHAnsi"/>
        </w:rPr>
        <w:t xml:space="preserve"> to the increasing</w:t>
      </w:r>
      <w:r w:rsidR="00303DE1">
        <w:rPr>
          <w:rFonts w:cstheme="minorHAnsi"/>
        </w:rPr>
        <w:t xml:space="preserve"> number of embedded systems now generating data. </w:t>
      </w:r>
    </w:p>
    <w:p w:rsidR="005E7F63" w:rsidRPr="00105736" w:rsidRDefault="005E7F63" w:rsidP="004C7E39">
      <w:pPr>
        <w:pStyle w:val="Heading2"/>
        <w:numPr>
          <w:ilvl w:val="0"/>
          <w:numId w:val="17"/>
        </w:numPr>
        <w:rPr>
          <w:rFonts w:asciiTheme="minorHAnsi" w:hAnsiTheme="minorHAnsi" w:cstheme="minorHAnsi"/>
        </w:rPr>
      </w:pPr>
      <w:r w:rsidRPr="00105736">
        <w:rPr>
          <w:rFonts w:asciiTheme="minorHAnsi" w:hAnsiTheme="minorHAnsi" w:cstheme="minorHAnsi"/>
        </w:rPr>
        <w:t>Research Data</w:t>
      </w:r>
      <w:r w:rsidR="004C7E39">
        <w:rPr>
          <w:rFonts w:asciiTheme="minorHAnsi" w:hAnsiTheme="minorHAnsi" w:cstheme="minorHAnsi"/>
        </w:rPr>
        <w:t xml:space="preserve"> from </w:t>
      </w:r>
      <w:r w:rsidR="004C7E39" w:rsidRPr="00105736">
        <w:rPr>
          <w:rFonts w:asciiTheme="minorHAnsi" w:hAnsiTheme="minorHAnsi" w:cstheme="minorHAnsi"/>
        </w:rPr>
        <w:t>Observations</w:t>
      </w:r>
    </w:p>
    <w:p w:rsidR="006116CC" w:rsidRPr="00105736" w:rsidRDefault="004C7E39" w:rsidP="004C7E39">
      <w:pPr>
        <w:pStyle w:val="Heading3"/>
        <w:rPr>
          <w:rFonts w:asciiTheme="minorHAnsi" w:hAnsiTheme="minorHAnsi" w:cstheme="minorHAnsi"/>
        </w:rPr>
      </w:pPr>
      <w:r>
        <w:rPr>
          <w:rFonts w:asciiTheme="minorHAnsi" w:hAnsiTheme="minorHAnsi" w:cstheme="minorHAnsi"/>
        </w:rPr>
        <w:t xml:space="preserve">3.1 </w:t>
      </w:r>
      <w:r w:rsidR="005E7F63" w:rsidRPr="00105736">
        <w:rPr>
          <w:rFonts w:asciiTheme="minorHAnsi" w:hAnsiTheme="minorHAnsi" w:cstheme="minorHAnsi"/>
        </w:rPr>
        <w:t>Astronomy</w:t>
      </w:r>
      <w:r>
        <w:rPr>
          <w:rFonts w:asciiTheme="minorHAnsi" w:hAnsiTheme="minorHAnsi" w:cstheme="minorHAnsi"/>
        </w:rPr>
        <w:t xml:space="preserve">: </w:t>
      </w:r>
      <w:r w:rsidR="006116CC" w:rsidRPr="00105736">
        <w:rPr>
          <w:rFonts w:asciiTheme="minorHAnsi" w:hAnsiTheme="minorHAnsi" w:cstheme="minorHAnsi"/>
        </w:rPr>
        <w:t>The Square Kilometre Array (SKA)</w:t>
      </w:r>
    </w:p>
    <w:p w:rsidR="00887378" w:rsidRPr="00105736" w:rsidRDefault="00887378" w:rsidP="00887378">
      <w:pPr>
        <w:jc w:val="both"/>
        <w:rPr>
          <w:rFonts w:cstheme="minorHAnsi"/>
        </w:rPr>
      </w:pPr>
      <w:r w:rsidRPr="00105736">
        <w:rPr>
          <w:rFonts w:cstheme="minorHAnsi"/>
        </w:rPr>
        <w:t>At the present time hundreds of astronomers, computer scientists and technology engineers are designing the next generation radio telescope - the Square Kilometre Arra</w:t>
      </w:r>
      <w:r w:rsidR="006116CC" w:rsidRPr="00105736">
        <w:rPr>
          <w:rFonts w:cstheme="minorHAnsi"/>
        </w:rPr>
        <w:t>y or SKA</w:t>
      </w:r>
      <w:r w:rsidR="000E48FA">
        <w:rPr>
          <w:rFonts w:cstheme="minorHAnsi"/>
        </w:rPr>
        <w:t xml:space="preserve"> </w:t>
      </w:r>
      <w:r w:rsidR="000E48FA">
        <w:rPr>
          <w:rFonts w:cstheme="minorHAnsi"/>
        </w:rPr>
        <w:fldChar w:fldCharType="begin"/>
      </w:r>
      <w:r w:rsidR="00C8450C">
        <w:rPr>
          <w:rFonts w:cstheme="minorHAnsi"/>
        </w:rPr>
        <w:instrText xml:space="preserve"> ADDIN EN.CITE &lt;EndNote&gt;&lt;Cite&gt;&lt;RecNum&gt;4482&lt;/RecNum&gt;&lt;DisplayText&gt;[16]&lt;/DisplayText&gt;&lt;record&gt;&lt;rec-number&gt;4482&lt;/rec-number&gt;&lt;foreign-keys&gt;&lt;key app="EN" db-id="rfx20pr9t5zxtmee0xn5fwzbxvw0r9vz2tee"&gt;4482&lt;/key&gt;&lt;/foreign-keys&gt;&lt;ref-type name="Web Page"&gt;12&lt;/ref-type&gt;&lt;contributors&gt;&lt;authors&gt;&lt;author&gt;The Square Kilometre Array,&lt;/author&gt;&lt;/authors&gt;&lt;/contributors&gt;&lt;titles&gt;&lt;title&gt;Home Page&lt;/title&gt;&lt;/titles&gt;&lt;volume&gt;2011&lt;/volume&gt;&lt;number&gt;November 4&lt;/number&gt;&lt;dates&gt;&lt;/dates&gt;&lt;urls&gt;&lt;related-urls&gt;&lt;url&gt;http://www.skatelescope.org/&lt;/url&gt;&lt;/related-urls&gt;&lt;/urls&gt;&lt;/record&gt;&lt;/Cite&gt;&lt;/EndNote&gt;</w:instrText>
      </w:r>
      <w:r w:rsidR="000E48FA">
        <w:rPr>
          <w:rFonts w:cstheme="minorHAnsi"/>
        </w:rPr>
        <w:fldChar w:fldCharType="separate"/>
      </w:r>
      <w:r w:rsidR="00C8450C">
        <w:rPr>
          <w:rFonts w:cstheme="minorHAnsi"/>
          <w:noProof/>
        </w:rPr>
        <w:t>[</w:t>
      </w:r>
      <w:hyperlink w:anchor="_ENREF_16" w:tooltip="The Square Kilometre Array,  #4482" w:history="1">
        <w:r w:rsidR="0021501E">
          <w:rPr>
            <w:rFonts w:cstheme="minorHAnsi"/>
            <w:noProof/>
          </w:rPr>
          <w:t>16</w:t>
        </w:r>
      </w:hyperlink>
      <w:r w:rsidR="00C8450C">
        <w:rPr>
          <w:rFonts w:cstheme="minorHAnsi"/>
          <w:noProof/>
        </w:rPr>
        <w:t>]</w:t>
      </w:r>
      <w:r w:rsidR="000E48FA">
        <w:rPr>
          <w:rFonts w:cstheme="minorHAnsi"/>
        </w:rPr>
        <w:fldChar w:fldCharType="end"/>
      </w:r>
      <w:r w:rsidRPr="00105736">
        <w:rPr>
          <w:rFonts w:cstheme="minorHAnsi"/>
        </w:rPr>
        <w:t>. It is anticipated that construction of the first phase of the telescope will begin in 2016 with the full telescope completed and in operation by 2022.  The</w:t>
      </w:r>
      <w:r w:rsidR="00C11C99">
        <w:rPr>
          <w:rFonts w:cstheme="minorHAnsi"/>
        </w:rPr>
        <w:t xml:space="preserve"> decision where to locate the</w:t>
      </w:r>
      <w:r w:rsidRPr="00105736">
        <w:rPr>
          <w:rFonts w:cstheme="minorHAnsi"/>
        </w:rPr>
        <w:t xml:space="preserve"> SKA will</w:t>
      </w:r>
      <w:r w:rsidR="00C11C99">
        <w:rPr>
          <w:rFonts w:cstheme="minorHAnsi"/>
        </w:rPr>
        <w:t xml:space="preserve"> be made in 2012 and it is</w:t>
      </w:r>
      <w:r w:rsidRPr="00105736">
        <w:rPr>
          <w:rFonts w:cstheme="minorHAnsi"/>
        </w:rPr>
        <w:t xml:space="preserve"> likely be located in either Australia or South Africa,</w:t>
      </w:r>
      <w:r w:rsidR="00C11C99">
        <w:rPr>
          <w:rFonts w:cstheme="minorHAnsi"/>
        </w:rPr>
        <w:t xml:space="preserve"> </w:t>
      </w:r>
      <w:r w:rsidRPr="00105736">
        <w:rPr>
          <w:rFonts w:cstheme="minorHAnsi"/>
        </w:rPr>
        <w:t xml:space="preserve">in a desert so as to have little or no interference, but </w:t>
      </w:r>
      <w:r w:rsidR="00477BA1">
        <w:rPr>
          <w:rFonts w:cstheme="minorHAnsi"/>
        </w:rPr>
        <w:t>will be</w:t>
      </w:r>
      <w:r w:rsidRPr="00105736">
        <w:rPr>
          <w:rFonts w:cstheme="minorHAnsi"/>
        </w:rPr>
        <w:t xml:space="preserve"> a collaborative effort </w:t>
      </w:r>
      <w:r w:rsidR="00C26486">
        <w:rPr>
          <w:rFonts w:cstheme="minorHAnsi"/>
        </w:rPr>
        <w:t>involving</w:t>
      </w:r>
      <w:r w:rsidRPr="00105736">
        <w:rPr>
          <w:rFonts w:cstheme="minorHAnsi"/>
        </w:rPr>
        <w:t xml:space="preserve"> over 50 groups in 19 countries.  </w:t>
      </w:r>
    </w:p>
    <w:p w:rsidR="00B8160E" w:rsidRPr="00105736" w:rsidRDefault="00B8160E" w:rsidP="00B8160E">
      <w:pPr>
        <w:pStyle w:val="Caption"/>
      </w:pPr>
      <w:r>
        <w:rPr>
          <w:rFonts w:cstheme="minorHAnsi"/>
          <w:noProof/>
          <w:lang w:val="en-US"/>
        </w:rPr>
        <mc:AlternateContent>
          <mc:Choice Requires="wpg">
            <w:drawing>
              <wp:inline distT="0" distB="0" distL="0" distR="0" wp14:anchorId="5A8A9246" wp14:editId="111A5B5B">
                <wp:extent cx="6249600" cy="2124000"/>
                <wp:effectExtent l="0" t="0" r="0" b="0"/>
                <wp:docPr id="4" name="Group 4"/>
                <wp:cNvGraphicFramePr/>
                <a:graphic xmlns:a="http://schemas.openxmlformats.org/drawingml/2006/main">
                  <a:graphicData uri="http://schemas.microsoft.com/office/word/2010/wordprocessingGroup">
                    <wpg:wgp>
                      <wpg:cNvGrpSpPr/>
                      <wpg:grpSpPr>
                        <a:xfrm>
                          <a:off x="0" y="0"/>
                          <a:ext cx="6249600" cy="2124000"/>
                          <a:chOff x="0" y="0"/>
                          <a:chExt cx="6249600" cy="2124000"/>
                        </a:xfrm>
                      </wpg:grpSpPr>
                      <pic:pic xmlns:pic="http://schemas.openxmlformats.org/drawingml/2006/picture">
                        <pic:nvPicPr>
                          <pic:cNvPr id="19" name="Picture 19"/>
                          <pic:cNvPicPr>
                            <a:picLocks noChangeAspect="1"/>
                          </pic:cNvPicPr>
                        </pic:nvPicPr>
                        <pic:blipFill>
                          <a:blip r:embed="rId11" cstate="print"/>
                          <a:srcRect/>
                          <a:stretch>
                            <a:fillRect/>
                          </a:stretch>
                        </pic:blipFill>
                        <pic:spPr bwMode="auto">
                          <a:xfrm>
                            <a:off x="0" y="0"/>
                            <a:ext cx="2887200" cy="2124000"/>
                          </a:xfrm>
                          <a:prstGeom prst="rect">
                            <a:avLst/>
                          </a:prstGeom>
                          <a:noFill/>
                          <a:ln w="9525">
                            <a:noFill/>
                            <a:miter lim="800000"/>
                            <a:headEnd/>
                            <a:tailEnd/>
                          </a:ln>
                        </pic:spPr>
                      </pic:pic>
                      <pic:pic xmlns:pic="http://schemas.openxmlformats.org/drawingml/2006/picture">
                        <pic:nvPicPr>
                          <pic:cNvPr id="25" name="Picture 25"/>
                          <pic:cNvPicPr>
                            <a:picLocks noChangeAspect="1"/>
                          </pic:cNvPicPr>
                        </pic:nvPicPr>
                        <pic:blipFill>
                          <a:blip r:embed="rId12" cstate="print"/>
                          <a:srcRect/>
                          <a:stretch>
                            <a:fillRect/>
                          </a:stretch>
                        </pic:blipFill>
                        <pic:spPr bwMode="auto">
                          <a:xfrm>
                            <a:off x="3024000" y="144000"/>
                            <a:ext cx="3225600" cy="1857600"/>
                          </a:xfrm>
                          <a:prstGeom prst="rect">
                            <a:avLst/>
                          </a:prstGeom>
                          <a:noFill/>
                          <a:ln w="9525">
                            <a:noFill/>
                            <a:miter lim="800000"/>
                            <a:headEnd/>
                            <a:tailEnd/>
                          </a:ln>
                        </pic:spPr>
                      </pic:pic>
                    </wpg:wgp>
                  </a:graphicData>
                </a:graphic>
              </wp:inline>
            </w:drawing>
          </mc:Choice>
          <mc:Fallback>
            <w:pict>
              <v:group id="Group 4" o:spid="_x0000_s1026" style="width:492.1pt;height:167.25pt;mso-position-horizontal-relative:char;mso-position-vertical-relative:line" coordsize="62496,21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width:28872;height:21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uba6/AAAA2wAAAA8AAABkcnMvZG93bnJldi54bWxET02LwjAQvS/4H8IIXkRTPSxrNYoIggcv&#10;q4vnoRmbYjMpSdpm//1mYWFv83ifszsk24qBfGgcK1gtCxDEldMN1wq+7ufFB4gQkTW2jknBNwU4&#10;7CdvOyy1G/mThlusRQ7hUKICE2NXShkqQxbD0nXEmXs6bzFm6GupPY453LZyXRTv0mLDucFgRydD&#10;1evWWwXrUZu77+fpsXK179Mwb64XUmo2TcctiEgp/ov/3Bed52/g95d8gN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Lm2uvwAAANsAAAAPAAAAAAAAAAAAAAAAAJ8CAABk&#10;cnMvZG93bnJldi54bWxQSwUGAAAAAAQABAD3AAAAiwMAAAAA&#10;">
                  <v:imagedata r:id="rId13" o:title=""/>
                  <v:path arrowok="t"/>
                </v:shape>
                <v:shape id="Picture 25" o:spid="_x0000_s1028" type="#_x0000_t75" style="position:absolute;left:30240;top:1440;width:32256;height:1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eBbCAAAA2wAAAA8AAABkcnMvZG93bnJldi54bWxEj82qwjAUhPfCfYdwLrjT9Ar+UI0iXgRB&#10;F1oFcXdojm2xOSlNrPXtjSC4HGbmG2a2aE0pGqpdYVnBXz8CQZxaXXCm4HRc9yYgnEfWWFomBU9y&#10;sJj/dGYYa/vgAzWJz0SAsItRQe59FUvp0pwMur6tiIN3tbVBH2SdSV3jI8BNKQdRNJIGCw4LOVa0&#10;yim9JXej4H+8uu5LR+m6OKDb6XOzvchGqe5vu5yC8NT6b/jT3mgFgyG8v4QfIO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HgWwgAAANsAAAAPAAAAAAAAAAAAAAAAAJ8C&#10;AABkcnMvZG93bnJldi54bWxQSwUGAAAAAAQABAD3AAAAjgMAAAAA&#10;">
                  <v:imagedata r:id="rId14" o:title=""/>
                  <v:path arrowok="t"/>
                </v:shape>
                <w10:anchorlock/>
              </v:group>
            </w:pict>
          </mc:Fallback>
        </mc:AlternateContent>
      </w:r>
      <w:r w:rsidRPr="00B8160E">
        <w:t xml:space="preserve"> </w:t>
      </w:r>
      <w:r>
        <w:t>Figure 3</w:t>
      </w:r>
      <w:r w:rsidRPr="00B8160E">
        <w:t>: Possible Configuration of SKA and artist's impression of the SKA core</w:t>
      </w:r>
    </w:p>
    <w:p w:rsidR="00887378" w:rsidRPr="00105736" w:rsidRDefault="00283C6B" w:rsidP="00B8160E">
      <w:pPr>
        <w:jc w:val="both"/>
        <w:rPr>
          <w:rFonts w:cstheme="minorHAnsi"/>
        </w:rPr>
      </w:pPr>
      <w:r w:rsidRPr="00105736">
        <w:rPr>
          <w:rFonts w:cstheme="minorHAnsi"/>
        </w:rPr>
        <w:t xml:space="preserve">The present design </w:t>
      </w:r>
      <w:r w:rsidR="004D7E6D">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 </w:instrText>
      </w:r>
      <w:r w:rsidR="00C8450C">
        <w:rPr>
          <w:rFonts w:cstheme="minorHAnsi"/>
        </w:rPr>
        <w:fldChar w:fldCharType="begin">
          <w:fldData xml:space="preserve">PEVuZE5vdGU+PENpdGU+PEF1dGhvcj5UaGUgU3F1YXJlIEtpbG9tZXRyZSBBcnJheTwvQXV0aG9y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</w:fldData>
        </w:fldChar>
      </w:r>
      <w:r w:rsidR="00C8450C">
        <w:rPr>
          <w:rFonts w:cstheme="minorHAnsi"/>
        </w:rPr>
        <w:instrText xml:space="preserve"> ADDIN EN.CITE.DATA </w:instrText>
      </w:r>
      <w:r w:rsidR="00C8450C">
        <w:rPr>
          <w:rFonts w:cstheme="minorHAnsi"/>
        </w:rPr>
      </w:r>
      <w:r w:rsidR="00C8450C">
        <w:rPr>
          <w:rFonts w:cstheme="minorHAnsi"/>
        </w:rPr>
        <w:fldChar w:fldCharType="end"/>
      </w:r>
      <w:r w:rsidR="004D7E6D">
        <w:rPr>
          <w:rFonts w:cstheme="minorHAnsi"/>
        </w:rPr>
      </w:r>
      <w:r w:rsidR="004D7E6D">
        <w:rPr>
          <w:rFonts w:cstheme="minorHAnsi"/>
        </w:rPr>
        <w:fldChar w:fldCharType="separate"/>
      </w:r>
      <w:r w:rsidR="00C8450C">
        <w:rPr>
          <w:rFonts w:cstheme="minorHAnsi"/>
          <w:noProof/>
        </w:rPr>
        <w:t>[</w:t>
      </w:r>
      <w:hyperlink w:anchor="_ENREF_17" w:tooltip="The Square Kilometre Array,  #4483" w:history="1">
        <w:r w:rsidR="0021501E">
          <w:rPr>
            <w:rFonts w:cstheme="minorHAnsi"/>
            <w:noProof/>
          </w:rPr>
          <w:t>17-20</w:t>
        </w:r>
      </w:hyperlink>
      <w:r w:rsidR="00C8450C">
        <w:rPr>
          <w:rFonts w:cstheme="minorHAnsi"/>
          <w:noProof/>
        </w:rPr>
        <w:t>]</w:t>
      </w:r>
      <w:r w:rsidR="004D7E6D">
        <w:rPr>
          <w:rFonts w:cstheme="minorHAnsi"/>
        </w:rPr>
        <w:fldChar w:fldCharType="end"/>
      </w:r>
      <w:r w:rsidR="004D7E6D">
        <w:rPr>
          <w:rFonts w:cstheme="minorHAnsi"/>
        </w:rPr>
        <w:t xml:space="preserve"> </w:t>
      </w:r>
      <w:r w:rsidR="00887378" w:rsidRPr="00105736">
        <w:rPr>
          <w:rFonts w:cstheme="minorHAnsi"/>
        </w:rPr>
        <w:t xml:space="preserve">has a combination of aperture arrays in the core and up to 3000 phased array feeds on dishes </w:t>
      </w:r>
      <w:r w:rsidR="00C26486">
        <w:rPr>
          <w:rFonts w:cstheme="minorHAnsi"/>
        </w:rPr>
        <w:t>giving</w:t>
      </w:r>
      <w:r w:rsidR="00887378" w:rsidRPr="00105736">
        <w:rPr>
          <w:rFonts w:cstheme="minorHAnsi"/>
        </w:rPr>
        <w:t xml:space="preserve"> a collecting area of approximately one square </w:t>
      </w:r>
      <w:proofErr w:type="spellStart"/>
      <w:r w:rsidR="00887378" w:rsidRPr="00105736">
        <w:rPr>
          <w:rFonts w:cstheme="minorHAnsi"/>
        </w:rPr>
        <w:t>kilomet</w:t>
      </w:r>
      <w:r w:rsidR="00C26486">
        <w:rPr>
          <w:rFonts w:cstheme="minorHAnsi"/>
        </w:rPr>
        <w:t>er</w:t>
      </w:r>
      <w:proofErr w:type="spellEnd"/>
      <w:r w:rsidR="00C26486">
        <w:rPr>
          <w:rFonts w:cstheme="minorHAnsi"/>
        </w:rPr>
        <w:t>,</w:t>
      </w:r>
      <w:r w:rsidR="00887378" w:rsidRPr="00105736">
        <w:rPr>
          <w:rFonts w:cstheme="minorHAnsi"/>
        </w:rPr>
        <w:t xml:space="preserve"> with receptors extending out to a distance of 3000km from the c</w:t>
      </w:r>
      <w:r w:rsidR="00C11C99">
        <w:rPr>
          <w:rFonts w:cstheme="minorHAnsi"/>
        </w:rPr>
        <w:t>entre of the telescope (</w:t>
      </w:r>
      <w:r w:rsidR="00C26486">
        <w:rPr>
          <w:rFonts w:cstheme="minorHAnsi"/>
        </w:rPr>
        <w:t>F</w:t>
      </w:r>
      <w:r w:rsidR="00C11C99">
        <w:rPr>
          <w:rFonts w:cstheme="minorHAnsi"/>
        </w:rPr>
        <w:t>igure 3</w:t>
      </w:r>
      <w:r w:rsidR="00887378" w:rsidRPr="00105736">
        <w:rPr>
          <w:rFonts w:cstheme="minorHAnsi"/>
        </w:rPr>
        <w:t xml:space="preserve">).  </w:t>
      </w:r>
      <w:r w:rsidR="00C26486">
        <w:rPr>
          <w:rFonts w:cstheme="minorHAnsi"/>
        </w:rPr>
        <w:t>The SKA</w:t>
      </w:r>
      <w:r w:rsidR="00887378" w:rsidRPr="00105736">
        <w:rPr>
          <w:rFonts w:cstheme="minorHAnsi"/>
        </w:rPr>
        <w:t xml:space="preserve"> will </w:t>
      </w:r>
      <w:r w:rsidR="00C26486">
        <w:rPr>
          <w:rFonts w:cstheme="minorHAnsi"/>
        </w:rPr>
        <w:t>have</w:t>
      </w:r>
      <w:r w:rsidR="00887378" w:rsidRPr="00105736">
        <w:rPr>
          <w:rFonts w:cstheme="minorHAnsi"/>
        </w:rPr>
        <w:t xml:space="preserve"> a sensitivity of more than 50 times that of existing telescopes, and 10,000 times the survey speed</w:t>
      </w:r>
      <w:r w:rsidR="00C26486">
        <w:rPr>
          <w:rFonts w:cstheme="minorHAnsi"/>
        </w:rPr>
        <w:t>. It is intended to</w:t>
      </w:r>
      <w:r w:rsidR="00887378" w:rsidRPr="00105736">
        <w:rPr>
          <w:rFonts w:cstheme="minorHAnsi"/>
        </w:rPr>
        <w:t xml:space="preserve"> provide data to answer fundamental questions </w:t>
      </w:r>
      <w:r w:rsidR="009C5BF6">
        <w:rPr>
          <w:rFonts w:cstheme="minorHAnsi"/>
        </w:rPr>
        <w:t>about</w:t>
      </w:r>
      <w:r w:rsidR="00887378" w:rsidRPr="00105736">
        <w:rPr>
          <w:rFonts w:cstheme="minorHAnsi"/>
        </w:rPr>
        <w:t xml:space="preserve"> gravitation and magnetism, galaxy formation and even the question of life on other planets.  The design of the SKA is developing </w:t>
      </w:r>
      <w:r w:rsidR="00887378" w:rsidRPr="00105736">
        <w:rPr>
          <w:rFonts w:cstheme="minorHAnsi"/>
        </w:rPr>
        <w:lastRenderedPageBreak/>
        <w:t xml:space="preserve">through studies based on the science requirements, </w:t>
      </w:r>
      <w:r w:rsidR="009C5BF6">
        <w:rPr>
          <w:rFonts w:cstheme="minorHAnsi"/>
        </w:rPr>
        <w:t>and on a number of SKA ‘</w:t>
      </w:r>
      <w:r w:rsidR="00887378" w:rsidRPr="00105736">
        <w:rPr>
          <w:rFonts w:cstheme="minorHAnsi"/>
        </w:rPr>
        <w:t>Pathfinder</w:t>
      </w:r>
      <w:r w:rsidR="009C5BF6">
        <w:rPr>
          <w:rFonts w:cstheme="minorHAnsi"/>
        </w:rPr>
        <w:t>’ projects</w:t>
      </w:r>
      <w:r w:rsidR="00887378" w:rsidRPr="00105736">
        <w:rPr>
          <w:rFonts w:cstheme="minorHAnsi"/>
        </w:rPr>
        <w:t xml:space="preserve"> that provide experience of design options, and technology capability considerations.  </w:t>
      </w:r>
    </w:p>
    <w:p w:rsidR="00887378" w:rsidRPr="00105736" w:rsidRDefault="00887378" w:rsidP="00887378">
      <w:pPr>
        <w:jc w:val="both"/>
        <w:rPr>
          <w:rFonts w:cstheme="minorHAnsi"/>
        </w:rPr>
      </w:pPr>
      <w:r w:rsidRPr="00105736">
        <w:rPr>
          <w:rFonts w:cstheme="minorHAnsi"/>
        </w:rPr>
        <w:t xml:space="preserve">The SKA provides </w:t>
      </w:r>
      <w:r w:rsidR="009C5BF6">
        <w:rPr>
          <w:rFonts w:cstheme="minorHAnsi"/>
        </w:rPr>
        <w:t>an enormous</w:t>
      </w:r>
      <w:r w:rsidRPr="00105736">
        <w:rPr>
          <w:rFonts w:cstheme="minorHAnsi"/>
        </w:rPr>
        <w:t xml:space="preserve"> information technology challenge</w:t>
      </w:r>
      <w:r w:rsidR="009C5BF6">
        <w:rPr>
          <w:rFonts w:cstheme="minorHAnsi"/>
        </w:rPr>
        <w:t>,</w:t>
      </w:r>
      <w:r w:rsidRPr="00105736">
        <w:rPr>
          <w:rFonts w:cstheme="minorHAnsi"/>
        </w:rPr>
        <w:t xml:space="preserve"> with a typical data rate from each dish antenna on the order of 100Gbs</w:t>
      </w:r>
      <w:r w:rsidRPr="00105736">
        <w:rPr>
          <w:rFonts w:cstheme="minorHAnsi"/>
          <w:vertAlign w:val="superscript"/>
        </w:rPr>
        <w:t>-1</w:t>
      </w:r>
      <w:r w:rsidRPr="00105736">
        <w:rPr>
          <w:rFonts w:cstheme="minorHAnsi"/>
        </w:rPr>
        <w:t xml:space="preserve"> aggregating to over 100Tbs</w:t>
      </w:r>
      <w:r w:rsidRPr="00105736">
        <w:rPr>
          <w:rFonts w:cstheme="minorHAnsi"/>
          <w:vertAlign w:val="superscript"/>
        </w:rPr>
        <w:t xml:space="preserve">-1 </w:t>
      </w:r>
      <w:r w:rsidR="00844CB8">
        <w:rPr>
          <w:rFonts w:cstheme="minorHAnsi"/>
        </w:rPr>
        <w:fldChar w:fldCharType="begin"/>
      </w:r>
      <w:r w:rsidR="00C8450C">
        <w:rPr>
          <w:rFonts w:cstheme="minorHAnsi"/>
        </w:rPr>
        <w:instrText xml:space="preserve"> ADDIN EN.CITE &lt;EndNote&gt;&lt;Cite&gt;&lt;Author&gt;P.J. Hall&lt;/Author&gt;&lt;Year&gt;2008&lt;/Year&gt;&lt;RecNum&gt;4485&lt;/RecNum&gt;&lt;DisplayText&gt;[18]&lt;/DisplayText&gt;&lt;record&gt;&lt;rec-number&gt;4485&lt;/rec-number&gt;&lt;foreign-keys&gt;&lt;key app="EN" db-id="rfx20pr9t5zxtmee0xn5fwzbxvw0r9vz2tee"&gt;4485&lt;/key&gt;&lt;/foreign-keys&gt;&lt;ref-type name="Journal Article"&gt;17&lt;/ref-type&gt;&lt;contributors&gt;&lt;authors&gt;&lt;author&gt;P.J. Hall,&lt;/author&gt;&lt;author&gt;Richard T. Schilizzi,&lt;/author&gt;&lt;author&gt;P. E. F. Dewdney,&lt;/author&gt;&lt;author&gt;T. J. W. Lazio,&lt;/author&gt;&lt;/authors&gt;&lt;/contributors&gt;&lt;titles&gt;&lt;title&gt;The Square Kilometre Array (SKA) Radio Telescope: Progress and Technical Directions&lt;/title&gt;&lt;secondary-title&gt;The Radio Science Bulletin (URSI)&lt;/secondary-title&gt;&lt;/titles&gt;&lt;periodical&gt;&lt;full-title&gt;The Radio Science Bulletin (URSI)&lt;/full-title&gt;&lt;/periodical&gt;&lt;number&gt;326&lt;/number&gt;&lt;dates&gt;&lt;year&gt;2008&lt;/year&gt;&lt;pub-dates&gt;&lt;date&gt;September&lt;/date&gt;&lt;/pub-dates&gt;&lt;/dates&gt;&lt;urls&gt;&lt;related-urls&gt;&lt;url&gt;http://www.skatelescope.org/uploaded/54709_PHall_RSB_reprint.pdf&lt;/url&gt;&lt;/related-urls&gt;&lt;/urls&gt;&lt;/record&gt;&lt;/Cite&gt;&lt;/EndNote&gt;</w:instrText>
      </w:r>
      <w:r w:rsidR="00844CB8">
        <w:rPr>
          <w:rFonts w:cstheme="minorHAnsi"/>
        </w:rPr>
        <w:fldChar w:fldCharType="separate"/>
      </w:r>
      <w:r w:rsidR="00C8450C">
        <w:rPr>
          <w:rFonts w:cstheme="minorHAnsi"/>
          <w:noProof/>
        </w:rPr>
        <w:t>[</w:t>
      </w:r>
      <w:hyperlink w:anchor="_ENREF_18" w:tooltip="P.J. Hall, 2008 #4485" w:history="1">
        <w:r w:rsidR="0021501E">
          <w:rPr>
            <w:rFonts w:cstheme="minorHAnsi"/>
            <w:noProof/>
          </w:rPr>
          <w:t>18</w:t>
        </w:r>
      </w:hyperlink>
      <w:r w:rsidR="00C8450C">
        <w:rPr>
          <w:rFonts w:cstheme="minorHAnsi"/>
          <w:noProof/>
        </w:rPr>
        <w:t>]</w:t>
      </w:r>
      <w:r w:rsidR="00844CB8">
        <w:rPr>
          <w:rFonts w:cstheme="minorHAnsi"/>
        </w:rPr>
        <w:fldChar w:fldCharType="end"/>
      </w:r>
      <w:r w:rsidR="00844CB8">
        <w:rPr>
          <w:rFonts w:cstheme="minorHAnsi"/>
        </w:rPr>
        <w:t xml:space="preserve"> </w:t>
      </w:r>
      <w:r w:rsidRPr="00105736">
        <w:rPr>
          <w:rFonts w:cstheme="minorHAnsi"/>
        </w:rPr>
        <w:t>and</w:t>
      </w:r>
      <w:r w:rsidR="00C11C99">
        <w:rPr>
          <w:rFonts w:cstheme="minorHAnsi"/>
        </w:rPr>
        <w:t xml:space="preserve"> need for </w:t>
      </w:r>
      <w:proofErr w:type="spellStart"/>
      <w:r w:rsidR="009C5BF6">
        <w:rPr>
          <w:rFonts w:cstheme="minorHAnsi"/>
        </w:rPr>
        <w:t>e</w:t>
      </w:r>
      <w:r w:rsidR="00C11C99">
        <w:rPr>
          <w:rFonts w:cstheme="minorHAnsi"/>
        </w:rPr>
        <w:t>xaflop</w:t>
      </w:r>
      <w:proofErr w:type="spellEnd"/>
      <w:r w:rsidR="009C5BF6">
        <w:rPr>
          <w:rFonts w:cstheme="minorHAnsi"/>
        </w:rPr>
        <w:t>-scale</w:t>
      </w:r>
      <w:r w:rsidR="00C11C99">
        <w:rPr>
          <w:rFonts w:cstheme="minorHAnsi"/>
        </w:rPr>
        <w:t xml:space="preserve"> computation </w:t>
      </w:r>
      <w:r w:rsidR="00071181">
        <w:rPr>
          <w:rFonts w:cstheme="minorHAnsi"/>
        </w:rPr>
        <w:fldChar w:fldCharType="begin"/>
      </w:r>
      <w:r w:rsidR="00C8450C">
        <w:rPr>
          <w:rFonts w:cstheme="minorHAnsi"/>
        </w:rPr>
        <w:instrText xml:space="preserve"> ADDIN EN.CITE &lt;EndNote&gt;&lt;Cite&gt;&lt;Author&gt;T.J. Cornwell&lt;/Author&gt;&lt;Year&gt;2008&lt;/Year&gt;&lt;RecNum&gt;4486&lt;/RecNum&gt;&lt;DisplayText&gt;[21]&lt;/DisplayText&gt;&lt;record&gt;&lt;rec-number&gt;4486&lt;/rec-number&gt;&lt;foreign-keys&gt;&lt;key app="EN" db-id="rfx20pr9t5zxtmee0xn5fwzbxvw0r9vz2tee"&gt;4486&lt;/key&gt;&lt;/foreign-keys&gt;&lt;ref-type name="Web Page"&gt;12&lt;/ref-type&gt;&lt;contributors&gt;&lt;authors&gt;&lt;author&gt;T.J. Cornwell,&lt;/author&gt;&lt;author&gt;Ger van Diepe,&lt;/author&gt;&lt;/authors&gt;&lt;/contributors&gt;&lt;titles&gt;&lt;title&gt;Scaling Mount Exaflop: from the pathfinders to the Square Kilometre Array&lt;/title&gt;&lt;/titles&gt;&lt;volume&gt;2011&lt;/volume&gt;&lt;number&gt;November 4&lt;/number&gt;&lt;dates&gt;&lt;year&gt;2008&lt;/year&gt;&lt;/dates&gt;&lt;urls&gt;&lt;related-urls&gt;&lt;url&gt;http://www.atnf.csiro.au/people/tim.cornwell/publications/MountExaflop.pdf&lt;/url&gt;&lt;/related-urls&gt;&lt;/urls&gt;&lt;/record&gt;&lt;/Cite&gt;&lt;/EndNote&gt;</w:instrText>
      </w:r>
      <w:r w:rsidR="00071181">
        <w:rPr>
          <w:rFonts w:cstheme="minorHAnsi"/>
        </w:rPr>
        <w:fldChar w:fldCharType="separate"/>
      </w:r>
      <w:r w:rsidR="00C8450C">
        <w:rPr>
          <w:rFonts w:cstheme="minorHAnsi"/>
          <w:noProof/>
        </w:rPr>
        <w:t>[</w:t>
      </w:r>
      <w:hyperlink w:anchor="_ENREF_21" w:tooltip="T.J. Cornwell, 2008 #4486" w:history="1">
        <w:r w:rsidR="0021501E">
          <w:rPr>
            <w:rFonts w:cstheme="minorHAnsi"/>
            <w:noProof/>
          </w:rPr>
          <w:t>21</w:t>
        </w:r>
      </w:hyperlink>
      <w:r w:rsidR="00C8450C">
        <w:rPr>
          <w:rFonts w:cstheme="minorHAnsi"/>
          <w:noProof/>
        </w:rPr>
        <w:t>]</w:t>
      </w:r>
      <w:r w:rsidR="00071181">
        <w:rPr>
          <w:rFonts w:cstheme="minorHAnsi"/>
        </w:rPr>
        <w:fldChar w:fldCharType="end"/>
      </w:r>
      <w:r w:rsidR="00071181">
        <w:rPr>
          <w:rFonts w:cstheme="minorHAnsi"/>
        </w:rPr>
        <w:t xml:space="preserve"> </w:t>
      </w:r>
      <w:r w:rsidRPr="00105736">
        <w:rPr>
          <w:rFonts w:cstheme="minorHAnsi"/>
        </w:rPr>
        <w:t xml:space="preserve">for post-processing.  The </w:t>
      </w:r>
      <w:r w:rsidR="009C5BF6">
        <w:rPr>
          <w:rFonts w:cstheme="minorHAnsi"/>
        </w:rPr>
        <w:t xml:space="preserve">IT </w:t>
      </w:r>
      <w:r w:rsidRPr="00105736">
        <w:rPr>
          <w:rFonts w:cstheme="minorHAnsi"/>
        </w:rPr>
        <w:t>infrastructure required to support the science</w:t>
      </w:r>
      <w:r w:rsidR="009C5BF6">
        <w:rPr>
          <w:rFonts w:cstheme="minorHAnsi"/>
        </w:rPr>
        <w:t xml:space="preserve"> at the SKA</w:t>
      </w:r>
      <w:r w:rsidRPr="00105736">
        <w:rPr>
          <w:rFonts w:cstheme="minorHAnsi"/>
        </w:rPr>
        <w:t xml:space="preserve"> will range from real-time capability to transport and analyse the data at these high-data rates </w:t>
      </w:r>
      <w:r w:rsidR="009C5BF6">
        <w:rPr>
          <w:rFonts w:cstheme="minorHAnsi"/>
        </w:rPr>
        <w:t>together with</w:t>
      </w:r>
      <w:r w:rsidRPr="00105736">
        <w:rPr>
          <w:rFonts w:cstheme="minorHAnsi"/>
        </w:rPr>
        <w:t xml:space="preserve"> the capacity to store and “publish” the data for later analysis and interpretation by the global astrophysics community.  The computational systems will likely range from specifically designed FPGA-like units to exascale computing </w:t>
      </w:r>
      <w:r w:rsidR="009C5BF6">
        <w:rPr>
          <w:rFonts w:cstheme="minorHAnsi"/>
        </w:rPr>
        <w:t xml:space="preserve">systems </w:t>
      </w:r>
      <w:r w:rsidRPr="00105736">
        <w:rPr>
          <w:rFonts w:cstheme="minorHAnsi"/>
        </w:rPr>
        <w:t xml:space="preserve">and Cloud data centres.  The communications infrastructure will range from </w:t>
      </w:r>
      <w:r w:rsidR="0092591C">
        <w:rPr>
          <w:rFonts w:cstheme="minorHAnsi"/>
        </w:rPr>
        <w:t xml:space="preserve">high bandwidth </w:t>
      </w:r>
      <w:r w:rsidRPr="00105736">
        <w:rPr>
          <w:rFonts w:cstheme="minorHAnsi"/>
        </w:rPr>
        <w:t xml:space="preserve">intra-chip and inter-chip </w:t>
      </w:r>
      <w:r w:rsidR="0092591C">
        <w:rPr>
          <w:rFonts w:cstheme="minorHAnsi"/>
        </w:rPr>
        <w:t>connections</w:t>
      </w:r>
      <w:r w:rsidR="00017FA8">
        <w:rPr>
          <w:rFonts w:cstheme="minorHAnsi"/>
        </w:rPr>
        <w:t xml:space="preserve"> </w:t>
      </w:r>
      <w:r w:rsidRPr="00105736">
        <w:rPr>
          <w:rFonts w:cstheme="minorHAnsi"/>
        </w:rPr>
        <w:t>on a high-performance comput</w:t>
      </w:r>
      <w:r w:rsidR="009C5BF6">
        <w:rPr>
          <w:rFonts w:cstheme="minorHAnsi"/>
        </w:rPr>
        <w:t>ing system</w:t>
      </w:r>
      <w:r w:rsidRPr="00105736">
        <w:rPr>
          <w:rFonts w:cstheme="minorHAnsi"/>
        </w:rPr>
        <w:t>, to trans-oceanographic</w:t>
      </w:r>
      <w:r w:rsidR="009C5BF6">
        <w:rPr>
          <w:rFonts w:cstheme="minorHAnsi"/>
        </w:rPr>
        <w:t xml:space="preserve"> data transmission</w:t>
      </w:r>
      <w:r w:rsidR="0092591C">
        <w:rPr>
          <w:rFonts w:cstheme="minorHAnsi"/>
        </w:rPr>
        <w:t xml:space="preserve"> optical </w:t>
      </w:r>
      <w:proofErr w:type="spellStart"/>
      <w:r w:rsidR="0092591C">
        <w:rPr>
          <w:rFonts w:cstheme="minorHAnsi"/>
        </w:rPr>
        <w:t>fibers</w:t>
      </w:r>
      <w:proofErr w:type="spellEnd"/>
      <w:r w:rsidRPr="00105736">
        <w:rPr>
          <w:rFonts w:cstheme="minorHAnsi"/>
        </w:rPr>
        <w:t xml:space="preserve"> </w:t>
      </w:r>
      <w:r w:rsidR="0092591C">
        <w:rPr>
          <w:rFonts w:cstheme="minorHAnsi"/>
        </w:rPr>
        <w:t>supporting</w:t>
      </w:r>
      <w:r w:rsidRPr="00105736">
        <w:rPr>
          <w:rFonts w:cstheme="minorHAnsi"/>
        </w:rPr>
        <w:t xml:space="preserve"> data rates of at least 100Gbs</w:t>
      </w:r>
      <w:r w:rsidRPr="00105736">
        <w:rPr>
          <w:rFonts w:cstheme="minorHAnsi"/>
          <w:vertAlign w:val="superscript"/>
        </w:rPr>
        <w:t>-1</w:t>
      </w:r>
      <w:r w:rsidRPr="00105736">
        <w:rPr>
          <w:rFonts w:cstheme="minorHAnsi"/>
        </w:rPr>
        <w:t>.   The SKA will succeed or not depending on both the physical implementation of the telescope design and the software infrastructure that will enable it.  The software infrastructure required to realise this information technology challenge is itself has been identifi</w:t>
      </w:r>
      <w:r w:rsidR="00C11C99">
        <w:rPr>
          <w:rFonts w:cstheme="minorHAnsi"/>
        </w:rPr>
        <w:t xml:space="preserve">ed as &gt; 2000 person year task </w:t>
      </w:r>
      <w:r w:rsidR="000753E5">
        <w:rPr>
          <w:rFonts w:cstheme="minorHAnsi"/>
        </w:rPr>
        <w:fldChar w:fldCharType="begin"/>
      </w:r>
      <w:r w:rsidR="00C8450C">
        <w:rPr>
          <w:rFonts w:cstheme="minorHAnsi"/>
        </w:rPr>
        <w:instrText xml:space="preserve"> ADDIN EN.CITE &lt;EndNote&gt;&lt;Cite&gt;&lt;Author&gt;A.J. Kemball&lt;/Author&gt;&lt;Year&gt;2004&lt;/Year&gt;&lt;RecNum&gt;4484&lt;/RecNum&gt;&lt;DisplayText&gt;[22]&lt;/DisplayText&gt;&lt;record&gt;&lt;rec-number&gt;4484&lt;/rec-number&gt;&lt;foreign-keys&gt;&lt;key app="EN" db-id="rfx20pr9t5zxtmee0xn5fwzbxvw0r9vz2tee"&gt;4484&lt;/key&gt;&lt;/foreign-keys&gt;&lt;ref-type name="Web Page"&gt;12&lt;/ref-type&gt;&lt;contributors&gt;&lt;authors&gt;&lt;author&gt;A.J. Kemball,&lt;/author&gt;&lt;author&gt;T.J. Cornwell,&lt;/author&gt;&lt;/authors&gt;&lt;/contributors&gt;&lt;titles&gt;&lt;title&gt;A simple model of software costs for the Square Kilometre Array&lt;/title&gt;&lt;/titles&gt;&lt;edition&gt;SKA Memorandum 51&lt;/edition&gt;&lt;dates&gt;&lt;year&gt;2004&lt;/year&gt;&lt;/dates&gt;&lt;urls&gt;&lt;related-urls&gt;&lt;url&gt;http://www.skatelescope.org/uploaded/8648_51_memo_Kemball.pdf&lt;/url&gt;&lt;/related-urls&gt;&lt;/urls&gt;&lt;/record&gt;&lt;/Cite&gt;&lt;/EndNote&gt;</w:instrText>
      </w:r>
      <w:r w:rsidR="000753E5">
        <w:rPr>
          <w:rFonts w:cstheme="minorHAnsi"/>
        </w:rPr>
        <w:fldChar w:fldCharType="separate"/>
      </w:r>
      <w:r w:rsidR="00C8450C">
        <w:rPr>
          <w:rFonts w:cstheme="minorHAnsi"/>
          <w:noProof/>
        </w:rPr>
        <w:t>[</w:t>
      </w:r>
      <w:hyperlink w:anchor="_ENREF_22" w:tooltip="A.J. Kemball, 2004 #4484" w:history="1">
        <w:r w:rsidR="0021501E">
          <w:rPr>
            <w:rFonts w:cstheme="minorHAnsi"/>
            <w:noProof/>
          </w:rPr>
          <w:t>22</w:t>
        </w:r>
      </w:hyperlink>
      <w:r w:rsidR="00C8450C">
        <w:rPr>
          <w:rFonts w:cstheme="minorHAnsi"/>
          <w:noProof/>
        </w:rPr>
        <w:t>]</w:t>
      </w:r>
      <w:r w:rsidR="000753E5">
        <w:rPr>
          <w:rFonts w:cstheme="minorHAnsi"/>
        </w:rPr>
        <w:fldChar w:fldCharType="end"/>
      </w:r>
      <w:r w:rsidR="000753E5">
        <w:rPr>
          <w:rFonts w:cstheme="minorHAnsi"/>
        </w:rPr>
        <w:t xml:space="preserve"> </w:t>
      </w:r>
      <w:r w:rsidRPr="00105736">
        <w:rPr>
          <w:rFonts w:cstheme="minorHAnsi"/>
        </w:rPr>
        <w:t xml:space="preserve">but even this may not take full account of the complexity of the task.   </w:t>
      </w:r>
    </w:p>
    <w:p w:rsidR="007D05F4" w:rsidRPr="00105736" w:rsidRDefault="004C7E39" w:rsidP="005E7F63">
      <w:pPr>
        <w:pStyle w:val="Heading4"/>
        <w:rPr>
          <w:rFonts w:asciiTheme="minorHAnsi" w:hAnsiTheme="minorHAnsi" w:cstheme="minorHAnsi"/>
        </w:rPr>
      </w:pPr>
      <w:r>
        <w:rPr>
          <w:rFonts w:asciiTheme="minorHAnsi" w:hAnsiTheme="minorHAnsi" w:cstheme="minorHAnsi"/>
        </w:rPr>
        <w:t xml:space="preserve">3.2 Astronomy: </w:t>
      </w:r>
      <w:r w:rsidR="006116CC" w:rsidRPr="00105736">
        <w:rPr>
          <w:rFonts w:asciiTheme="minorHAnsi" w:hAnsiTheme="minorHAnsi" w:cstheme="minorHAnsi"/>
        </w:rPr>
        <w:t>The Large Synoptic Survey Telescope</w:t>
      </w:r>
      <w:r w:rsidR="009C76BE" w:rsidRPr="00105736">
        <w:rPr>
          <w:rFonts w:asciiTheme="minorHAnsi" w:hAnsiTheme="minorHAnsi" w:cstheme="minorHAnsi"/>
        </w:rPr>
        <w:t xml:space="preserve"> (LSST)</w:t>
      </w:r>
    </w:p>
    <w:p w:rsidR="009C76BE" w:rsidRPr="00105736" w:rsidRDefault="009C76BE" w:rsidP="00E75242">
      <w:pPr>
        <w:jc w:val="both"/>
        <w:rPr>
          <w:rFonts w:cstheme="minorHAnsi"/>
          <w:color w:val="333333"/>
          <w:szCs w:val="20"/>
          <w:lang w:val="en"/>
        </w:rPr>
      </w:pPr>
      <w:r w:rsidRPr="00105736">
        <w:rPr>
          <w:rFonts w:cstheme="minorHAnsi"/>
          <w:color w:val="333333"/>
          <w:szCs w:val="20"/>
          <w:lang w:val="en"/>
        </w:rPr>
        <w:t>The Large Synoptic Survey Telescope (LSST)</w:t>
      </w:r>
      <w:r w:rsidR="009E242E">
        <w:rPr>
          <w:rFonts w:cstheme="minorHAnsi"/>
          <w:color w:val="333333"/>
          <w:szCs w:val="20"/>
          <w:lang w:val="en"/>
        </w:rPr>
        <w:t xml:space="preserve"> </w:t>
      </w:r>
      <w:r w:rsidR="007B3231">
        <w:rPr>
          <w:rFonts w:cstheme="minorHAnsi"/>
          <w:color w:val="333333"/>
          <w:szCs w:val="20"/>
          <w:lang w:val="en"/>
        </w:rPr>
        <w:fldChar w:fldCharType="begin"/>
      </w:r>
      <w:r w:rsidR="00C8450C">
        <w:rPr>
          <w:rFonts w:cstheme="minorHAnsi"/>
          <w:color w:val="333333"/>
          <w:szCs w:val="20"/>
          <w:lang w:val="en"/>
        </w:rPr>
        <w:instrText xml:space="preserve"> ADDIN EN.CITE &lt;EndNote&gt;&lt;Cite&gt;&lt;Author&gt;Large Synoptic Survey Telescope&lt;/Author&gt;&lt;RecNum&gt;4491&lt;/RecNum&gt;&lt;DisplayText&gt;[23]&lt;/DisplayText&gt;&lt;record&gt;&lt;rec-number&gt;4491&lt;/rec-number&gt;&lt;foreign-keys&gt;&lt;key app="EN" db-id="rfx20pr9t5zxtmee0xn5fwzbxvw0r9vz2tee"&gt;4491&lt;/key&gt;&lt;/foreign-keys&gt;&lt;ref-type name="Web Page"&gt;12&lt;/ref-type&gt;&lt;contributors&gt;&lt;authors&gt;&lt;author&gt;Large Synoptic Survey Telescope,&lt;/author&gt;&lt;/authors&gt;&lt;/contributors&gt;&lt;titles&gt;&lt;title&gt;Home Page&lt;/title&gt;&lt;/titles&gt;&lt;pages&gt;8.4m  wide-field telescope facility&lt;/pages&gt;&lt;volume&gt;2011&lt;/volume&gt;&lt;number&gt;November 4&lt;/number&gt;&lt;dates&gt;&lt;/dates&gt;&lt;urls&gt;&lt;related-urls&gt;&lt;url&gt;http://www.lsst.org&lt;/url&gt;&lt;/related-urls&gt;&lt;/urls&gt;&lt;/record&gt;&lt;/Cite&gt;&lt;/EndNote&gt;</w:instrText>
      </w:r>
      <w:r w:rsidR="007B3231">
        <w:rPr>
          <w:rFonts w:cstheme="minorHAnsi"/>
          <w:color w:val="333333"/>
          <w:szCs w:val="20"/>
          <w:lang w:val="en"/>
        </w:rPr>
        <w:fldChar w:fldCharType="separate"/>
      </w:r>
      <w:r w:rsidR="00C8450C">
        <w:rPr>
          <w:rFonts w:cstheme="minorHAnsi"/>
          <w:noProof/>
          <w:color w:val="333333"/>
          <w:szCs w:val="20"/>
          <w:lang w:val="en"/>
        </w:rPr>
        <w:t>[</w:t>
      </w:r>
      <w:hyperlink w:anchor="_ENREF_23" w:tooltip="Large Synoptic Survey Telescope,  #4491" w:history="1">
        <w:r w:rsidR="0021501E">
          <w:rPr>
            <w:rFonts w:cstheme="minorHAnsi"/>
            <w:noProof/>
            <w:color w:val="333333"/>
            <w:szCs w:val="20"/>
            <w:lang w:val="en"/>
          </w:rPr>
          <w:t>23</w:t>
        </w:r>
      </w:hyperlink>
      <w:r w:rsidR="00C8450C">
        <w:rPr>
          <w:rFonts w:cstheme="minorHAnsi"/>
          <w:noProof/>
          <w:color w:val="333333"/>
          <w:szCs w:val="20"/>
          <w:lang w:val="en"/>
        </w:rPr>
        <w:t>]</w:t>
      </w:r>
      <w:r w:rsidR="007B3231">
        <w:rPr>
          <w:rFonts w:cstheme="minorHAnsi"/>
          <w:color w:val="333333"/>
          <w:szCs w:val="20"/>
          <w:lang w:val="en"/>
        </w:rPr>
        <w:fldChar w:fldCharType="end"/>
      </w:r>
      <w:r w:rsidR="007B3231">
        <w:rPr>
          <w:rFonts w:cstheme="minorHAnsi"/>
          <w:color w:val="333333"/>
          <w:szCs w:val="20"/>
          <w:lang w:val="en"/>
        </w:rPr>
        <w:t xml:space="preserve"> </w:t>
      </w:r>
      <w:r w:rsidRPr="00105736">
        <w:rPr>
          <w:rFonts w:cstheme="minorHAnsi"/>
          <w:color w:val="333333"/>
          <w:szCs w:val="20"/>
          <w:lang w:val="en"/>
        </w:rPr>
        <w:t xml:space="preserve">is the most ambitious survey currently planned in the optical part of the electromagnetic spectrum.  The LSST is driven by four main science themes: probing dark energy and dark matter, taking an inventory of the Solar System, exploring the transient optical sky, and mapping the Milky Way. It will be a large, wide-field ground-based telescope designed to obtain multiple images covering the sky that is visible from Cerro </w:t>
      </w:r>
      <w:proofErr w:type="spellStart"/>
      <w:r w:rsidRPr="00105736">
        <w:rPr>
          <w:rFonts w:cstheme="minorHAnsi"/>
          <w:color w:val="333333"/>
          <w:szCs w:val="20"/>
          <w:lang w:val="en"/>
        </w:rPr>
        <w:t>Pachón</w:t>
      </w:r>
      <w:proofErr w:type="spellEnd"/>
      <w:r w:rsidRPr="00105736">
        <w:rPr>
          <w:rFonts w:cstheme="minorHAnsi"/>
          <w:color w:val="333333"/>
          <w:szCs w:val="20"/>
          <w:lang w:val="en"/>
        </w:rPr>
        <w:t xml:space="preserve"> in Northern Chile. The current LSST design has an 8.4m (6.7m effective) primary mirror, a 9.6 deg</w:t>
      </w:r>
      <w:r w:rsidRPr="00105736">
        <w:rPr>
          <w:rFonts w:cstheme="minorHAnsi"/>
          <w:color w:val="333333"/>
          <w:szCs w:val="20"/>
          <w:vertAlign w:val="superscript"/>
          <w:lang w:val="en"/>
        </w:rPr>
        <w:t>2</w:t>
      </w:r>
      <w:r w:rsidRPr="00105736">
        <w:rPr>
          <w:rFonts w:cstheme="minorHAnsi"/>
          <w:color w:val="333333"/>
          <w:szCs w:val="20"/>
          <w:lang w:val="en"/>
        </w:rPr>
        <w:t xml:space="preserve"> field of view, and a 3.2 </w:t>
      </w:r>
      <w:proofErr w:type="spellStart"/>
      <w:r w:rsidRPr="00105736">
        <w:rPr>
          <w:rFonts w:cstheme="minorHAnsi"/>
          <w:color w:val="333333"/>
          <w:szCs w:val="20"/>
          <w:lang w:val="en"/>
        </w:rPr>
        <w:t>Gigapixel</w:t>
      </w:r>
      <w:proofErr w:type="spellEnd"/>
      <w:r w:rsidRPr="00105736">
        <w:rPr>
          <w:rFonts w:cstheme="minorHAnsi"/>
          <w:color w:val="333333"/>
          <w:szCs w:val="20"/>
          <w:lang w:val="en"/>
        </w:rPr>
        <w:t xml:space="preserve"> camera. This will allow about 10,000 square degrees of sky to be covered using pairs of 15-second exposures twice per night, every three nights on average. The system is designed to yield high image quality as well as high </w:t>
      </w:r>
      <w:proofErr w:type="spellStart"/>
      <w:r w:rsidRPr="00105736">
        <w:rPr>
          <w:rFonts w:cstheme="minorHAnsi"/>
          <w:color w:val="333333"/>
          <w:szCs w:val="20"/>
          <w:lang w:val="en"/>
        </w:rPr>
        <w:t>astrometric</w:t>
      </w:r>
      <w:proofErr w:type="spellEnd"/>
      <w:r w:rsidRPr="00105736">
        <w:rPr>
          <w:rFonts w:cstheme="minorHAnsi"/>
          <w:color w:val="333333"/>
          <w:szCs w:val="20"/>
          <w:lang w:val="en"/>
        </w:rPr>
        <w:t xml:space="preserve"> and photometric accuracy. The total survey area will include 30,000 deg</w:t>
      </w:r>
      <w:r w:rsidRPr="00105736">
        <w:rPr>
          <w:rFonts w:cstheme="minorHAnsi"/>
          <w:color w:val="333333"/>
          <w:szCs w:val="20"/>
          <w:vertAlign w:val="superscript"/>
          <w:lang w:val="en"/>
        </w:rPr>
        <w:t>2</w:t>
      </w:r>
      <w:r w:rsidRPr="00105736">
        <w:rPr>
          <w:rFonts w:cstheme="minorHAnsi"/>
          <w:color w:val="333333"/>
          <w:szCs w:val="20"/>
          <w:lang w:val="en"/>
        </w:rPr>
        <w:t xml:space="preserve"> and will be imaged multiple times in six bands covering the wavelength range 320—1050 nm. The project is scheduled to begin the regular survey operations before the end of this decade. About 90% of the observing time will be devoted to a deep-wide-fast survey mode which will uniformly observe a 18,000 deg</w:t>
      </w:r>
      <w:r w:rsidRPr="00105736">
        <w:rPr>
          <w:rFonts w:cstheme="minorHAnsi"/>
          <w:color w:val="333333"/>
          <w:szCs w:val="20"/>
          <w:vertAlign w:val="superscript"/>
          <w:lang w:val="en"/>
        </w:rPr>
        <w:t>2</w:t>
      </w:r>
      <w:r w:rsidRPr="00105736">
        <w:rPr>
          <w:rFonts w:cstheme="minorHAnsi"/>
          <w:color w:val="333333"/>
          <w:szCs w:val="20"/>
          <w:lang w:val="en"/>
        </w:rPr>
        <w:t xml:space="preserve"> region about 1000 times (summed over all six bands) during the anticipated 10 years of operations. These data will result in databases including 10 billion galaxies and a similar number of stars, and will serve the majority of the primary science programs</w:t>
      </w:r>
      <w:r w:rsidR="005F5C54" w:rsidRPr="00105736">
        <w:rPr>
          <w:rFonts w:cstheme="minorHAnsi"/>
          <w:color w:val="333333"/>
          <w:szCs w:val="20"/>
          <w:lang w:val="en"/>
        </w:rPr>
        <w:t xml:space="preserve"> </w:t>
      </w:r>
      <w:r w:rsidR="007B3231">
        <w:rPr>
          <w:rFonts w:cstheme="minorHAnsi"/>
          <w:color w:val="333333"/>
          <w:szCs w:val="20"/>
          <w:lang w:val="en"/>
        </w:rPr>
        <w:fldChar w:fldCharType="begin"/>
      </w:r>
      <w:r w:rsidR="00C8450C">
        <w:rPr>
          <w:rFonts w:cstheme="minorHAnsi"/>
          <w:color w:val="333333"/>
          <w:szCs w:val="20"/>
          <w:lang w:val="en"/>
        </w:rPr>
        <w:instrText xml:space="preserve"> ADDIN EN.CITE &lt;EndNote&gt;&lt;Cite&gt;&lt;Author&gt;Rocky Kolb&lt;/Author&gt;&lt;Year&gt;2005&lt;/Year&gt;&lt;RecNum&gt;4489&lt;/RecNum&gt;&lt;DisplayText&gt;[24, 25]&lt;/DisplayText&gt;&lt;record&gt;&lt;rec-number&gt;4489&lt;/rec-number&gt;&lt;foreign-keys&gt;&lt;key app="EN" db-id="rfx20pr9t5zxtmee0xn5fwzbxvw0r9vz2tee"&gt;4489&lt;/key&gt;&lt;/foreign-keys&gt;&lt;ref-type name="Web Page"&gt;12&lt;/ref-type&gt;&lt;contributors&gt;&lt;authors&gt;&lt;author&gt;Rocky Kolb,&lt;/author&gt;&lt;/authors&gt;&lt;/contributors&gt;&lt;titles&gt;&lt;title&gt;The Large Synoptic Survey Telescope (LSST)&lt;/title&gt;&lt;/titles&gt;&lt;pages&gt;A Whitepaper prepared for the Dark Energy Task Force Committee&lt;/pages&gt;&lt;dates&gt;&lt;year&gt;2005&lt;/year&gt;&lt;/dates&gt;&lt;urls&gt;&lt;related-urls&gt;&lt;url&gt;http://home.fnal.gov/~rocky/DETF/Tyson.pdf&lt;/url&gt;&lt;/related-urls&gt;&lt;/urls&gt;&lt;/record&gt;&lt;/Cite&gt;&lt;Cite&gt;&lt;Author&gt;Large Synoptic Survey Telescope &lt;/Author&gt;&lt;Year&gt;2011&lt;/Year&gt;&lt;RecNum&gt;4490&lt;/RecNum&gt;&lt;record&gt;&lt;rec-number&gt;4490&lt;/rec-number&gt;&lt;foreign-keys&gt;&lt;key app="EN" db-id="rfx20pr9t5zxtmee0xn5fwzbxvw0r9vz2tee"&gt;4490&lt;/key&gt;&lt;/foreign-keys&gt;&lt;ref-type name="Web Page"&gt;12&lt;/ref-type&gt;&lt;contributors&gt;&lt;authors&gt;&lt;author&gt;Large Synoptic Survey Telescope ,&lt;/author&gt;&lt;/authors&gt;&lt;/contributors&gt;&lt;titles&gt;&lt;title&gt;Community Science with LSST&lt;/title&gt;&lt;/titles&gt;&lt;pages&gt;9-13 January 2011 AAS Meeting in Seattle, WA&lt;/pages&gt;&lt;volume&gt;2011&lt;/volume&gt;&lt;number&gt;November 4&lt;/number&gt;&lt;dates&gt;&lt;year&gt;2011&lt;/year&gt;&lt;pub-dates&gt;&lt;date&gt;January 10-11&lt;/date&gt;&lt;/pub-dates&gt;&lt;/dates&gt;&lt;urls&gt;&lt;related-urls&gt;&lt;url&gt;http://www.lsst.org/lsst/news/aas_217&lt;/url&gt;&lt;/related-urls&gt;&lt;/urls&gt;&lt;/record&gt;&lt;/Cite&gt;&lt;/EndNote&gt;</w:instrText>
      </w:r>
      <w:r w:rsidR="007B3231">
        <w:rPr>
          <w:rFonts w:cstheme="minorHAnsi"/>
          <w:color w:val="333333"/>
          <w:szCs w:val="20"/>
          <w:lang w:val="en"/>
        </w:rPr>
        <w:fldChar w:fldCharType="separate"/>
      </w:r>
      <w:r w:rsidR="00C8450C">
        <w:rPr>
          <w:rFonts w:cstheme="minorHAnsi"/>
          <w:noProof/>
          <w:color w:val="333333"/>
          <w:szCs w:val="20"/>
          <w:lang w:val="en"/>
        </w:rPr>
        <w:t>[</w:t>
      </w:r>
      <w:hyperlink w:anchor="_ENREF_24" w:tooltip="Rocky Kolb, 2005 #4489" w:history="1">
        <w:r w:rsidR="0021501E">
          <w:rPr>
            <w:rFonts w:cstheme="minorHAnsi"/>
            <w:noProof/>
            <w:color w:val="333333"/>
            <w:szCs w:val="20"/>
            <w:lang w:val="en"/>
          </w:rPr>
          <w:t>24</w:t>
        </w:r>
      </w:hyperlink>
      <w:r w:rsidR="00C8450C">
        <w:rPr>
          <w:rFonts w:cstheme="minorHAnsi"/>
          <w:noProof/>
          <w:color w:val="333333"/>
          <w:szCs w:val="20"/>
          <w:lang w:val="en"/>
        </w:rPr>
        <w:t xml:space="preserve">, </w:t>
      </w:r>
      <w:hyperlink w:anchor="_ENREF_25" w:tooltip="Large Synoptic Survey Telescope , 2011 #4490" w:history="1">
        <w:r w:rsidR="0021501E">
          <w:rPr>
            <w:rFonts w:cstheme="minorHAnsi"/>
            <w:noProof/>
            <w:color w:val="333333"/>
            <w:szCs w:val="20"/>
            <w:lang w:val="en"/>
          </w:rPr>
          <w:t>25</w:t>
        </w:r>
      </w:hyperlink>
      <w:r w:rsidR="00C8450C">
        <w:rPr>
          <w:rFonts w:cstheme="minorHAnsi"/>
          <w:noProof/>
          <w:color w:val="333333"/>
          <w:szCs w:val="20"/>
          <w:lang w:val="en"/>
        </w:rPr>
        <w:t>]</w:t>
      </w:r>
      <w:r w:rsidR="007B3231">
        <w:rPr>
          <w:rFonts w:cstheme="minorHAnsi"/>
          <w:color w:val="333333"/>
          <w:szCs w:val="20"/>
          <w:lang w:val="en"/>
        </w:rPr>
        <w:fldChar w:fldCharType="end"/>
      </w:r>
      <w:r w:rsidR="007B3231">
        <w:rPr>
          <w:rFonts w:cstheme="minorHAnsi"/>
          <w:color w:val="333333"/>
          <w:szCs w:val="20"/>
          <w:lang w:val="en"/>
        </w:rPr>
        <w:t>.</w:t>
      </w:r>
    </w:p>
    <w:p w:rsidR="009C76BE" w:rsidRPr="00105736" w:rsidRDefault="005F5C54" w:rsidP="00E75242">
      <w:pPr>
        <w:jc w:val="both"/>
        <w:rPr>
          <w:rFonts w:cstheme="minorHAnsi"/>
          <w:sz w:val="24"/>
        </w:rPr>
      </w:pPr>
      <w:r w:rsidRPr="00105736">
        <w:rPr>
          <w:rFonts w:cstheme="minorHAnsi"/>
          <w:color w:val="333333"/>
          <w:szCs w:val="20"/>
          <w:lang w:val="en"/>
        </w:rPr>
        <w:t xml:space="preserve">In terms of numbers, LSST will handle 15 </w:t>
      </w:r>
      <w:r w:rsidR="007D4EA5">
        <w:rPr>
          <w:rFonts w:cstheme="minorHAnsi"/>
          <w:color w:val="333333"/>
          <w:szCs w:val="20"/>
          <w:lang w:val="en"/>
        </w:rPr>
        <w:t>t</w:t>
      </w:r>
      <w:r w:rsidRPr="00105736">
        <w:rPr>
          <w:rFonts w:cstheme="minorHAnsi"/>
          <w:color w:val="333333"/>
          <w:szCs w:val="20"/>
          <w:lang w:val="en"/>
        </w:rPr>
        <w:t xml:space="preserve">erabytes of raw scientific image data each night. The final image data archive is estimated to have around 200 </w:t>
      </w:r>
      <w:r w:rsidR="007D4EA5">
        <w:rPr>
          <w:rFonts w:cstheme="minorHAnsi"/>
          <w:color w:val="333333"/>
          <w:szCs w:val="20"/>
          <w:lang w:val="en"/>
        </w:rPr>
        <w:t>p</w:t>
      </w:r>
      <w:r w:rsidRPr="00105736">
        <w:rPr>
          <w:rFonts w:cstheme="minorHAnsi"/>
          <w:color w:val="333333"/>
          <w:szCs w:val="20"/>
          <w:lang w:val="en"/>
        </w:rPr>
        <w:t xml:space="preserve">etabytes of data. It is estimated that the project will require a sustained </w:t>
      </w:r>
      <w:proofErr w:type="spellStart"/>
      <w:r w:rsidR="007D4EA5">
        <w:rPr>
          <w:rFonts w:cstheme="minorHAnsi"/>
          <w:color w:val="333333"/>
          <w:szCs w:val="20"/>
          <w:lang w:val="en"/>
        </w:rPr>
        <w:t>p</w:t>
      </w:r>
      <w:r w:rsidRPr="00105736">
        <w:rPr>
          <w:rFonts w:cstheme="minorHAnsi"/>
          <w:color w:val="333333"/>
          <w:szCs w:val="20"/>
          <w:lang w:val="en"/>
        </w:rPr>
        <w:t>etaflop</w:t>
      </w:r>
      <w:proofErr w:type="spellEnd"/>
      <w:r w:rsidRPr="00105736">
        <w:rPr>
          <w:rFonts w:cstheme="minorHAnsi"/>
          <w:color w:val="333333"/>
          <w:szCs w:val="20"/>
          <w:lang w:val="en"/>
        </w:rPr>
        <w:t xml:space="preserve">/s computing capability and, of course, significant local processing power in Chile and very high bandwidth connection to the US archive site. The project plans to use </w:t>
      </w:r>
      <w:proofErr w:type="spellStart"/>
      <w:r w:rsidRPr="00105736">
        <w:rPr>
          <w:rFonts w:cstheme="minorHAnsi"/>
          <w:color w:val="333333"/>
          <w:szCs w:val="20"/>
          <w:lang w:val="en"/>
        </w:rPr>
        <w:t>SciDB</w:t>
      </w:r>
      <w:proofErr w:type="spellEnd"/>
      <w:r w:rsidRPr="00105736">
        <w:rPr>
          <w:rFonts w:cstheme="minorHAnsi"/>
          <w:color w:val="333333"/>
          <w:szCs w:val="20"/>
          <w:lang w:val="en"/>
        </w:rPr>
        <w:t>, a novel open</w:t>
      </w:r>
      <w:r w:rsidR="0058757B">
        <w:rPr>
          <w:rFonts w:cstheme="minorHAnsi"/>
          <w:color w:val="333333"/>
          <w:szCs w:val="20"/>
          <w:lang w:val="en"/>
        </w:rPr>
        <w:t xml:space="preserve"> source database system that is </w:t>
      </w:r>
      <w:r w:rsidRPr="00105736">
        <w:rPr>
          <w:rFonts w:cstheme="minorHAnsi"/>
          <w:color w:val="333333"/>
          <w:szCs w:val="20"/>
          <w:lang w:val="en"/>
        </w:rPr>
        <w:t>optimized for scientific data management of ‘big</w:t>
      </w:r>
      <w:r w:rsidR="0058757B">
        <w:rPr>
          <w:rFonts w:cstheme="minorHAnsi"/>
          <w:color w:val="333333"/>
          <w:szCs w:val="20"/>
          <w:lang w:val="en"/>
        </w:rPr>
        <w:t xml:space="preserve"> data’ and for ‘big analytics’ </w:t>
      </w:r>
      <w:r w:rsidR="0058757B">
        <w:rPr>
          <w:rFonts w:cstheme="minorHAnsi"/>
          <w:color w:val="333333"/>
          <w:szCs w:val="20"/>
          <w:lang w:val="en"/>
        </w:rPr>
        <w:fldChar w:fldCharType="begin"/>
      </w:r>
      <w:r w:rsidR="00C8450C">
        <w:rPr>
          <w:rFonts w:cstheme="minorHAnsi"/>
          <w:color w:val="333333"/>
          <w:szCs w:val="20"/>
          <w:lang w:val="en"/>
        </w:rPr>
        <w:instrText xml:space="preserve"> ADDIN EN.CITE &lt;EndNote&gt;&lt;Cite&gt;&lt;RecNum&gt;3482&lt;/RecNum&gt;&lt;DisplayText&gt;[26]&lt;/DisplayText&gt;&lt;record&gt;&lt;rec-number&gt;3482&lt;/rec-number&gt;&lt;foreign-keys&gt;&lt;key app="EN" db-id="rfx20pr9t5zxtmee0xn5fwzbxvw0r9vz2tee"&gt;3482&lt;/key&gt;&lt;/foreign-keys&gt;&lt;ref-type name="Web Page"&gt;12&lt;/ref-type&gt;&lt;contributors&gt;&lt;/contributors&gt;&lt;titles&gt;&lt;title&gt;SciDB: Open Source Data Management and Analytics Software for Scientific Research&lt;/title&gt;&lt;/titles&gt;&lt;volume&gt;2011&lt;/volume&gt;&lt;number&gt;May 25&lt;/number&gt;&lt;dates&gt;&lt;/dates&gt;&lt;urls&gt;&lt;related-urls&gt;&lt;url&gt;http://www.SciDB.org&lt;/url&gt;&lt;/related-urls&gt;&lt;/urls&gt;&lt;/record&gt;&lt;/Cite&gt;&lt;/EndNote&gt;</w:instrText>
      </w:r>
      <w:r w:rsidR="0058757B">
        <w:rPr>
          <w:rFonts w:cstheme="minorHAnsi"/>
          <w:color w:val="333333"/>
          <w:szCs w:val="20"/>
          <w:lang w:val="en"/>
        </w:rPr>
        <w:fldChar w:fldCharType="separate"/>
      </w:r>
      <w:r w:rsidR="00C8450C">
        <w:rPr>
          <w:rFonts w:cstheme="minorHAnsi"/>
          <w:noProof/>
          <w:color w:val="333333"/>
          <w:szCs w:val="20"/>
          <w:lang w:val="en"/>
        </w:rPr>
        <w:t>[</w:t>
      </w:r>
      <w:hyperlink w:anchor="_ENREF_26" w:tooltip=",  #3482" w:history="1">
        <w:r w:rsidR="0021501E">
          <w:rPr>
            <w:rFonts w:cstheme="minorHAnsi"/>
            <w:noProof/>
            <w:color w:val="333333"/>
            <w:szCs w:val="20"/>
            <w:lang w:val="en"/>
          </w:rPr>
          <w:t>26</w:t>
        </w:r>
      </w:hyperlink>
      <w:r w:rsidR="00C8450C">
        <w:rPr>
          <w:rFonts w:cstheme="minorHAnsi"/>
          <w:noProof/>
          <w:color w:val="333333"/>
          <w:szCs w:val="20"/>
          <w:lang w:val="en"/>
        </w:rPr>
        <w:t>]</w:t>
      </w:r>
      <w:r w:rsidR="0058757B">
        <w:rPr>
          <w:rFonts w:cstheme="minorHAnsi"/>
          <w:color w:val="333333"/>
          <w:szCs w:val="20"/>
          <w:lang w:val="en"/>
        </w:rPr>
        <w:fldChar w:fldCharType="end"/>
      </w:r>
      <w:r w:rsidR="0058757B">
        <w:rPr>
          <w:rFonts w:cstheme="minorHAnsi"/>
          <w:color w:val="333333"/>
          <w:szCs w:val="20"/>
          <w:lang w:val="en"/>
        </w:rPr>
        <w:t>.</w:t>
      </w:r>
    </w:p>
    <w:p w:rsidR="00253F00" w:rsidRDefault="00B71DC7" w:rsidP="005768EF">
      <w:pPr>
        <w:pStyle w:val="Heading4"/>
      </w:pPr>
      <w:r>
        <w:t xml:space="preserve">3.3 </w:t>
      </w:r>
      <w:r w:rsidR="00253F00">
        <w:t>Earth Observation Data</w:t>
      </w:r>
    </w:p>
    <w:p w:rsidR="00253F00" w:rsidRPr="009E242E" w:rsidRDefault="00253F00" w:rsidP="009E242E">
      <w:pPr>
        <w:jc w:val="both"/>
        <w:rPr>
          <w:rFonts w:cstheme="minorHAnsi"/>
        </w:rPr>
      </w:pPr>
      <w:r w:rsidRPr="009E242E">
        <w:t>NASA’s Earth Observing System Data and Information System</w:t>
      </w:r>
      <w:r w:rsidR="009E242E">
        <w:t xml:space="preserve"> </w:t>
      </w:r>
      <w:r w:rsidR="001D159A">
        <w:fldChar w:fldCharType="begin"/>
      </w:r>
      <w:r w:rsidR="00C8450C">
        <w:instrText xml:space="preserve"> ADDIN EN.CITE &lt;EndNote&gt;&lt;Cite&gt;&lt;Author&gt;NASA&lt;/Author&gt;&lt;RecNum&gt;4492&lt;/RecNum&gt;&lt;DisplayText&gt;[27]&lt;/DisplayText&gt;&lt;record&gt;&lt;rec-number&gt;4492&lt;/rec-number&gt;&lt;foreign-keys&gt;&lt;key app="EN" db-id="rfx20pr9t5zxtmee0xn5fwzbxvw0r9vz2tee"&gt;4492&lt;/key&gt;&lt;/foreign-keys&gt;&lt;ref-type name="Web Page"&gt;12&lt;/ref-type&gt;&lt;contributors&gt;&lt;authors&gt;&lt;author&gt;NASA&lt;/author&gt;&lt;/authors&gt;&lt;/contributors&gt;&lt;titles&gt;&lt;title&gt;The Earth Observing System Data and Information System (EOSDIS) &lt;/title&gt;&lt;/titles&gt;&lt;volume&gt;2011&lt;/volume&gt;&lt;number&gt;November 4&lt;/number&gt;&lt;dates&gt;&lt;/dates&gt;&lt;urls&gt;&lt;related-urls&gt;&lt;url&gt;http://earthdata.nasa.gov/&lt;/url&gt;&lt;/related-urls&gt;&lt;/urls&gt;&lt;/record&gt;&lt;/Cite&gt;&lt;/EndNote&gt;</w:instrText>
      </w:r>
      <w:r w:rsidR="001D159A">
        <w:fldChar w:fldCharType="separate"/>
      </w:r>
      <w:r w:rsidR="00C8450C">
        <w:rPr>
          <w:noProof/>
        </w:rPr>
        <w:t>[</w:t>
      </w:r>
      <w:hyperlink w:anchor="_ENREF_27" w:tooltip="NASA,  #4492" w:history="1">
        <w:r w:rsidR="0021501E">
          <w:rPr>
            <w:noProof/>
          </w:rPr>
          <w:t>27</w:t>
        </w:r>
      </w:hyperlink>
      <w:r w:rsidR="00C8450C">
        <w:rPr>
          <w:noProof/>
        </w:rPr>
        <w:t>]</w:t>
      </w:r>
      <w:r w:rsidR="001D159A">
        <w:fldChar w:fldCharType="end"/>
      </w:r>
      <w:r w:rsidR="001D159A">
        <w:t xml:space="preserve"> </w:t>
      </w:r>
      <w:r w:rsidRPr="009E242E">
        <w:t xml:space="preserve">manages and distributes data products through its Distributed Active Archive </w:t>
      </w:r>
      <w:proofErr w:type="spellStart"/>
      <w:r w:rsidRPr="009E242E">
        <w:t>Centers</w:t>
      </w:r>
      <w:proofErr w:type="spellEnd"/>
      <w:r w:rsidRPr="009E242E">
        <w:t xml:space="preserve"> or DAACs. </w:t>
      </w:r>
      <w:r w:rsidRPr="009E242E">
        <w:rPr>
          <w:rFonts w:cstheme="minorHAnsi"/>
        </w:rPr>
        <w:t xml:space="preserve">Each DAAC processes, archives, </w:t>
      </w:r>
      <w:r w:rsidRPr="009E242E">
        <w:rPr>
          <w:rFonts w:cstheme="minorHAnsi"/>
        </w:rPr>
        <w:lastRenderedPageBreak/>
        <w:t xml:space="preserve">documents, and distributes data from NASA’s past and current research satellites and field programs. Each </w:t>
      </w:r>
      <w:proofErr w:type="spellStart"/>
      <w:r w:rsidRPr="009E242E">
        <w:rPr>
          <w:rFonts w:cstheme="minorHAnsi"/>
        </w:rPr>
        <w:t>center</w:t>
      </w:r>
      <w:proofErr w:type="spellEnd"/>
      <w:r w:rsidRPr="009E242E">
        <w:rPr>
          <w:rFonts w:cstheme="minorHAnsi"/>
        </w:rPr>
        <w:t xml:space="preserve"> serves one or more specific Earth science sub-discipline and provides appropriate data products, data information and services for its community.</w:t>
      </w:r>
      <w:r w:rsidRPr="009E242E">
        <w:rPr>
          <w:rFonts w:ascii="Arial" w:hAnsi="Arial" w:cs="Arial"/>
        </w:rPr>
        <w:t xml:space="preserve"> </w:t>
      </w:r>
      <w:r w:rsidR="005768EF" w:rsidRPr="009E242E">
        <w:rPr>
          <w:rFonts w:cstheme="minorHAnsi"/>
        </w:rPr>
        <w:t xml:space="preserve">In Europe, the European Space Agency ESA </w:t>
      </w:r>
      <w:r w:rsidR="001D159A">
        <w:rPr>
          <w:rFonts w:cstheme="minorHAnsi"/>
        </w:rPr>
        <w:fldChar w:fldCharType="begin"/>
      </w:r>
      <w:r w:rsidR="00C8450C">
        <w:rPr>
          <w:rFonts w:cstheme="minorHAnsi"/>
        </w:rPr>
        <w:instrText xml:space="preserve"> ADDIN EN.CITE &lt;EndNote&gt;&lt;Cite&gt;&lt;Author&gt;European Space Agency (ESA)&lt;/Author&gt;&lt;RecNum&gt;4493&lt;/RecNum&gt;&lt;DisplayText&gt;[28]&lt;/DisplayText&gt;&lt;record&gt;&lt;rec-number&gt;4493&lt;/rec-number&gt;&lt;foreign-keys&gt;&lt;key app="EN" db-id="rfx20pr9t5zxtmee0xn5fwzbxvw0r9vz2tee"&gt;4493&lt;/key&gt;&lt;/foreign-keys&gt;&lt;ref-type name="Web Page"&gt;12&lt;/ref-type&gt;&lt;contributors&gt;&lt;authors&gt;&lt;author&gt;European Space Agency (ESA),&lt;/author&gt;&lt;/authors&gt;&lt;/contributors&gt;&lt;titles&gt;&lt;title&gt;Home Page&lt;/title&gt;&lt;/titles&gt;&lt;pages&gt;Europe’s gateway to space&lt;/pages&gt;&lt;volume&gt;2011&lt;/volume&gt;&lt;number&gt;November 4&lt;/number&gt;&lt;dates&gt;&lt;/dates&gt;&lt;urls&gt;&lt;related-urls&gt;&lt;url&gt;http://www.esa.int &lt;/url&gt;&lt;/related-urls&gt;&lt;/urls&gt;&lt;/record&gt;&lt;/Cite&gt;&lt;/EndNote&gt;</w:instrText>
      </w:r>
      <w:r w:rsidR="001D159A">
        <w:rPr>
          <w:rFonts w:cstheme="minorHAnsi"/>
        </w:rPr>
        <w:fldChar w:fldCharType="separate"/>
      </w:r>
      <w:r w:rsidR="00C8450C">
        <w:rPr>
          <w:rFonts w:cstheme="minorHAnsi"/>
          <w:noProof/>
        </w:rPr>
        <w:t>[</w:t>
      </w:r>
      <w:hyperlink w:anchor="_ENREF_28" w:tooltip="European Space Agency (ESA),  #4493" w:history="1">
        <w:r w:rsidR="0021501E">
          <w:rPr>
            <w:rFonts w:cstheme="minorHAnsi"/>
            <w:noProof/>
          </w:rPr>
          <w:t>28</w:t>
        </w:r>
      </w:hyperlink>
      <w:r w:rsidR="00C8450C">
        <w:rPr>
          <w:rFonts w:cstheme="minorHAnsi"/>
          <w:noProof/>
        </w:rPr>
        <w:t>]</w:t>
      </w:r>
      <w:r w:rsidR="001D159A">
        <w:rPr>
          <w:rFonts w:cstheme="minorHAnsi"/>
        </w:rPr>
        <w:fldChar w:fldCharType="end"/>
      </w:r>
      <w:r w:rsidR="001D159A">
        <w:rPr>
          <w:rFonts w:cstheme="minorHAnsi"/>
        </w:rPr>
        <w:t xml:space="preserve"> </w:t>
      </w:r>
      <w:r w:rsidR="005768EF" w:rsidRPr="009E242E">
        <w:rPr>
          <w:rFonts w:cstheme="minorHAnsi"/>
        </w:rPr>
        <w:t xml:space="preserve">plays </w:t>
      </w:r>
      <w:r w:rsidR="009E242E" w:rsidRPr="009E242E">
        <w:rPr>
          <w:rFonts w:cstheme="minorHAnsi"/>
        </w:rPr>
        <w:t>a similar role</w:t>
      </w:r>
      <w:r w:rsidR="005768EF" w:rsidRPr="009E242E">
        <w:rPr>
          <w:rFonts w:cstheme="minorHAnsi"/>
        </w:rPr>
        <w:t xml:space="preserve"> to EOSDIS and oversees an Earth observation program. For EOSDIS the growth in the archive is around 1 PB/yr. For ESA, including missions such as </w:t>
      </w:r>
      <w:proofErr w:type="spellStart"/>
      <w:r w:rsidR="005768EF" w:rsidRPr="009E242E">
        <w:rPr>
          <w:rFonts w:cstheme="minorHAnsi"/>
        </w:rPr>
        <w:t>Envisat</w:t>
      </w:r>
      <w:proofErr w:type="spellEnd"/>
      <w:r w:rsidR="005768EF" w:rsidRPr="009E242E">
        <w:rPr>
          <w:rFonts w:cstheme="minorHAnsi"/>
        </w:rPr>
        <w:t xml:space="preserve">, </w:t>
      </w:r>
      <w:proofErr w:type="spellStart"/>
      <w:r w:rsidR="005768EF" w:rsidRPr="009E242E">
        <w:rPr>
          <w:rFonts w:cstheme="minorHAnsi"/>
        </w:rPr>
        <w:t>Cryosat</w:t>
      </w:r>
      <w:proofErr w:type="spellEnd"/>
      <w:r w:rsidR="005768EF" w:rsidRPr="009E242E">
        <w:rPr>
          <w:rFonts w:cstheme="minorHAnsi"/>
        </w:rPr>
        <w:t xml:space="preserve"> and AATSR, the data volumes are comparable. Space missions from Japan and India contribute around 0.5 PB/</w:t>
      </w:r>
      <w:proofErr w:type="spellStart"/>
      <w:r w:rsidR="005768EF" w:rsidRPr="009E242E">
        <w:rPr>
          <w:rFonts w:cstheme="minorHAnsi"/>
        </w:rPr>
        <w:t>yr</w:t>
      </w:r>
      <w:proofErr w:type="spellEnd"/>
      <w:r w:rsidR="005768EF" w:rsidRPr="009E242E">
        <w:rPr>
          <w:rFonts w:cstheme="minorHAnsi"/>
        </w:rPr>
        <w:t xml:space="preserve"> and aircraft missions, including LIDAR, probably account for another 0.5 PB/yr. New missions, still in the planning stage, which are expected to launch in the next 5 – 10 years are likely to generate another 1 PB/yr.</w:t>
      </w:r>
    </w:p>
    <w:p w:rsidR="00253F00" w:rsidRPr="009E242E" w:rsidRDefault="005768EF" w:rsidP="009E242E">
      <w:pPr>
        <w:jc w:val="both"/>
      </w:pPr>
      <w:r w:rsidRPr="009E242E">
        <w:t>If we add all these sources up we arrive at around 4 PB/</w:t>
      </w:r>
      <w:proofErr w:type="spellStart"/>
      <w:r w:rsidRPr="009E242E">
        <w:t>yr</w:t>
      </w:r>
      <w:proofErr w:type="spellEnd"/>
      <w:r w:rsidRPr="009E242E">
        <w:t xml:space="preserve"> for Earth observation data, depending on the precise definitions (i.e., storage or distribution). </w:t>
      </w:r>
      <w:r w:rsidR="00EF0E8F" w:rsidRPr="009E242E">
        <w:t>For example, EOSDIS distributes 3.62 PB/</w:t>
      </w:r>
      <w:proofErr w:type="spellStart"/>
      <w:r w:rsidR="00EF0E8F" w:rsidRPr="009E242E">
        <w:t>yr</w:t>
      </w:r>
      <w:proofErr w:type="spellEnd"/>
      <w:r w:rsidR="00EF0E8F" w:rsidRPr="009E242E">
        <w:t xml:space="preserve"> now – made up of</w:t>
      </w:r>
      <w:r w:rsidR="00253F00" w:rsidRPr="009E242E">
        <w:t xml:space="preserve"> </w:t>
      </w:r>
      <w:r w:rsidR="00EF0E8F" w:rsidRPr="009E242E">
        <w:t>4200 data products,</w:t>
      </w:r>
      <w:r w:rsidR="00253F00" w:rsidRPr="009E242E">
        <w:t xml:space="preserve"> &gt; 400 million product distributions</w:t>
      </w:r>
      <w:r w:rsidR="00EF0E8F" w:rsidRPr="009E242E">
        <w:t xml:space="preserve"> and over 1M users</w:t>
      </w:r>
      <w:r w:rsidR="00253F00" w:rsidRPr="009E242E">
        <w:t xml:space="preserve">. </w:t>
      </w:r>
    </w:p>
    <w:p w:rsidR="00EF0E8F" w:rsidRDefault="00B71DC7" w:rsidP="008C4221">
      <w:pPr>
        <w:pStyle w:val="Heading4"/>
      </w:pPr>
      <w:r>
        <w:t xml:space="preserve">3.4 </w:t>
      </w:r>
      <w:r w:rsidR="00EF0E8F">
        <w:t>Oceanographic data</w:t>
      </w:r>
    </w:p>
    <w:p w:rsidR="00344EDD" w:rsidRPr="008C4221" w:rsidRDefault="00EF0E8F" w:rsidP="008C4221">
      <w:pPr>
        <w:jc w:val="both"/>
      </w:pPr>
      <w:r w:rsidRPr="008C4221">
        <w:t>Present ocean sensors tend to generate relatively low volumes of data and typically do so intermittently – during cruises or delivery to shore-side systems. All told</w:t>
      </w:r>
      <w:r w:rsidR="008C4221" w:rsidRPr="008C4221">
        <w:t>,</w:t>
      </w:r>
      <w:r w:rsidRPr="008C4221">
        <w:t xml:space="preserve"> this probably only amounts to tens of GB/day. However, there will be a transformational change with the deployment of real-time ocean observatories. </w:t>
      </w:r>
    </w:p>
    <w:p w:rsidR="00B71DC7" w:rsidRDefault="00EF0E8F" w:rsidP="00B71DC7">
      <w:pPr>
        <w:jc w:val="both"/>
        <w:rPr>
          <w:rFonts w:cstheme="minorHAnsi"/>
          <w:szCs w:val="19"/>
        </w:rPr>
      </w:pPr>
      <w:r w:rsidRPr="008C4221">
        <w:rPr>
          <w:szCs w:val="27"/>
        </w:rPr>
        <w:t xml:space="preserve">The Ocean Observatory Initiative or OOI </w:t>
      </w:r>
      <w:r w:rsidR="001D159A">
        <w:rPr>
          <w:szCs w:val="27"/>
        </w:rPr>
        <w:fldChar w:fldCharType="begin"/>
      </w:r>
      <w:r w:rsidR="00C8450C">
        <w:rPr>
          <w:szCs w:val="27"/>
        </w:rPr>
        <w:instrText xml:space="preserve"> ADDIN EN.CITE &lt;EndNote&gt;&lt;Cite&gt;&lt;Author&gt;NSF&lt;/Author&gt;&lt;RecNum&gt;4494&lt;/RecNum&gt;&lt;DisplayText&gt;[29]&lt;/DisplayText&gt;&lt;record&gt;&lt;rec-number&gt;4494&lt;/rec-number&gt;&lt;foreign-keys&gt;&lt;key app="EN" db-id="rfx20pr9t5zxtmee0xn5fwzbxvw0r9vz2tee"&gt;4494&lt;/key&gt;&lt;/foreign-keys&gt;&lt;ref-type name="Web Page"&gt;12&lt;/ref-type&gt;&lt;contributors&gt;&lt;authors&gt;&lt;author&gt;NSF&lt;/author&gt;&lt;/authors&gt;&lt;/contributors&gt;&lt;titles&gt;&lt;title&gt;Ocean Observatories Initiative (OOI) &lt;/title&gt;&lt;/titles&gt;&lt;volume&gt;2011&lt;/volume&gt;&lt;number&gt;November 4&lt;/number&gt;&lt;dates&gt;&lt;/dates&gt;&lt;urls&gt;&lt;related-urls&gt;&lt;url&gt;http://www.oceanobservatories.org&lt;/url&gt;&lt;/related-urls&gt;&lt;/urls&gt;&lt;/record&gt;&lt;/Cite&gt;&lt;/EndNote&gt;</w:instrText>
      </w:r>
      <w:r w:rsidR="001D159A">
        <w:rPr>
          <w:szCs w:val="27"/>
        </w:rPr>
        <w:fldChar w:fldCharType="separate"/>
      </w:r>
      <w:r w:rsidR="00C8450C">
        <w:rPr>
          <w:noProof/>
          <w:szCs w:val="27"/>
        </w:rPr>
        <w:t>[</w:t>
      </w:r>
      <w:hyperlink w:anchor="_ENREF_29" w:tooltip="NSF,  #4494" w:history="1">
        <w:r w:rsidR="0021501E">
          <w:rPr>
            <w:noProof/>
            <w:szCs w:val="27"/>
          </w:rPr>
          <w:t>29</w:t>
        </w:r>
      </w:hyperlink>
      <w:r w:rsidR="00C8450C">
        <w:rPr>
          <w:noProof/>
          <w:szCs w:val="27"/>
        </w:rPr>
        <w:t>]</w:t>
      </w:r>
      <w:r w:rsidR="001D159A">
        <w:rPr>
          <w:szCs w:val="27"/>
        </w:rPr>
        <w:fldChar w:fldCharType="end"/>
      </w:r>
      <w:r w:rsidR="001D159A">
        <w:rPr>
          <w:szCs w:val="27"/>
        </w:rPr>
        <w:t xml:space="preserve"> </w:t>
      </w:r>
      <w:r w:rsidRPr="008C4221">
        <w:rPr>
          <w:szCs w:val="27"/>
        </w:rPr>
        <w:t>is a long-term, NSF-funded program to provide 25-30 years of sustained ocean measurements to study climate variability, ocean circulation and ecosystem dynamics, air-sea exchange, seafloor processes, and plate-scale geodynamics</w:t>
      </w:r>
      <w:r w:rsidR="00682A68">
        <w:rPr>
          <w:szCs w:val="27"/>
        </w:rPr>
        <w:t xml:space="preserve"> [25]</w:t>
      </w:r>
      <w:r w:rsidRPr="008C4221">
        <w:rPr>
          <w:szCs w:val="27"/>
        </w:rPr>
        <w:t xml:space="preserve">. The OOI will enable powerful new scientific approaches for exploring the complexities of Earth-ocean-atmosphere interactions, and accelerate progress toward the goal of understanding, predicting, and managing our ocean </w:t>
      </w:r>
      <w:r w:rsidRPr="008C4221">
        <w:t xml:space="preserve">environment.  </w:t>
      </w:r>
      <w:r w:rsidR="00344EDD" w:rsidRPr="008C4221">
        <w:t>The O</w:t>
      </w:r>
      <w:r w:rsidR="00682A68">
        <w:t>bservatory</w:t>
      </w:r>
      <w:r w:rsidR="00344EDD" w:rsidRPr="008C4221">
        <w:t xml:space="preserve"> </w:t>
      </w:r>
      <w:r w:rsidR="00344EDD" w:rsidRPr="008C4221">
        <w:rPr>
          <w:bCs/>
          <w:kern w:val="36"/>
        </w:rPr>
        <w:t>is planned to</w:t>
      </w:r>
      <w:r w:rsidR="00344EDD" w:rsidRPr="008C4221">
        <w:rPr>
          <w:bCs/>
          <w:kern w:val="36"/>
          <w:szCs w:val="48"/>
        </w:rPr>
        <w:t xml:space="preserve"> be a networked infrastructure of science-driven sensor systems to measure the physical, chemical, geological and biological variables in the ocean and seafloor. </w:t>
      </w:r>
      <w:r w:rsidR="00682A68">
        <w:rPr>
          <w:bCs/>
          <w:kern w:val="36"/>
          <w:szCs w:val="48"/>
        </w:rPr>
        <w:t>When complete, t</w:t>
      </w:r>
      <w:r w:rsidR="00344EDD" w:rsidRPr="008C4221">
        <w:rPr>
          <w:bCs/>
          <w:kern w:val="36"/>
          <w:szCs w:val="48"/>
        </w:rPr>
        <w:t xml:space="preserve">he OOI will be one fully integrated system collecting data on coastal, regional and global scales. </w:t>
      </w:r>
      <w:r w:rsidR="001E0B0A">
        <w:rPr>
          <w:bCs/>
          <w:kern w:val="36"/>
          <w:szCs w:val="48"/>
        </w:rPr>
        <w:t>As a result</w:t>
      </w:r>
      <w:r w:rsidR="001E0B0A">
        <w:rPr>
          <w:rFonts w:cstheme="minorHAnsi"/>
          <w:szCs w:val="19"/>
        </w:rPr>
        <w:t>, the data volumes are expected to increase dramatically and transform ocean-science from being</w:t>
      </w:r>
      <w:r w:rsidR="00344EDD" w:rsidRPr="008C4221">
        <w:rPr>
          <w:rFonts w:cstheme="minorHAnsi"/>
          <w:szCs w:val="19"/>
        </w:rPr>
        <w:t xml:space="preserve"> </w:t>
      </w:r>
      <w:r w:rsidR="00682A68">
        <w:rPr>
          <w:rFonts w:cstheme="minorHAnsi"/>
          <w:szCs w:val="19"/>
        </w:rPr>
        <w:t xml:space="preserve">a </w:t>
      </w:r>
      <w:r w:rsidR="001E0B0A">
        <w:rPr>
          <w:rFonts w:cstheme="minorHAnsi"/>
          <w:szCs w:val="19"/>
        </w:rPr>
        <w:t>data-impoverished</w:t>
      </w:r>
      <w:r w:rsidR="00682A68">
        <w:rPr>
          <w:rFonts w:cstheme="minorHAnsi"/>
          <w:szCs w:val="19"/>
        </w:rPr>
        <w:t xml:space="preserve"> branch of science</w:t>
      </w:r>
      <w:r w:rsidR="001E0B0A">
        <w:rPr>
          <w:rFonts w:cstheme="minorHAnsi"/>
          <w:szCs w:val="19"/>
        </w:rPr>
        <w:t xml:space="preserve"> to </w:t>
      </w:r>
      <w:r w:rsidR="00682A68">
        <w:rPr>
          <w:rFonts w:cstheme="minorHAnsi"/>
          <w:szCs w:val="19"/>
        </w:rPr>
        <w:t xml:space="preserve">one </w:t>
      </w:r>
      <w:r w:rsidR="001E0B0A">
        <w:rPr>
          <w:rFonts w:cstheme="minorHAnsi"/>
          <w:szCs w:val="19"/>
        </w:rPr>
        <w:t>having an abundance of data.</w:t>
      </w:r>
    </w:p>
    <w:p w:rsidR="00F4577F" w:rsidRPr="00B71DC7" w:rsidRDefault="00B71DC7" w:rsidP="00B71DC7">
      <w:pPr>
        <w:pStyle w:val="Heading3"/>
        <w:rPr>
          <w:kern w:val="36"/>
          <w:szCs w:val="48"/>
        </w:rPr>
      </w:pPr>
      <w:r>
        <w:t xml:space="preserve">3.5 </w:t>
      </w:r>
      <w:r w:rsidR="00F4577F" w:rsidRPr="00105736">
        <w:t>Earthquake Science</w:t>
      </w:r>
    </w:p>
    <w:p w:rsidR="00382C0A" w:rsidRPr="00105736" w:rsidRDefault="009332E6" w:rsidP="00E75242">
      <w:pPr>
        <w:jc w:val="both"/>
        <w:rPr>
          <w:rFonts w:cstheme="minorHAnsi"/>
        </w:rPr>
      </w:pPr>
      <w:r w:rsidRPr="00105736">
        <w:rPr>
          <w:rFonts w:cstheme="minorHAnsi"/>
        </w:rPr>
        <w:t>Fortunately,</w:t>
      </w:r>
      <w:r w:rsidR="00382C0A" w:rsidRPr="00105736">
        <w:rPr>
          <w:rFonts w:cstheme="minorHAnsi"/>
        </w:rPr>
        <w:t xml:space="preserve"> for society if not science, large earthquakes are infrequent and so the study of earthquakes is </w:t>
      </w:r>
      <w:r w:rsidR="00B71DC7">
        <w:rPr>
          <w:rFonts w:cstheme="minorHAnsi"/>
        </w:rPr>
        <w:t xml:space="preserve">observational </w:t>
      </w:r>
      <w:r w:rsidR="00382C0A" w:rsidRPr="00105736">
        <w:rPr>
          <w:rFonts w:cstheme="minorHAnsi"/>
        </w:rPr>
        <w:t xml:space="preserve">data-limited compared to other fields. Major quakes occur all over the world and it is unrealistic to have substantial sensors deployed </w:t>
      </w:r>
      <w:r w:rsidR="00F4577F" w:rsidRPr="00105736">
        <w:rPr>
          <w:rFonts w:cstheme="minorHAnsi"/>
        </w:rPr>
        <w:t>in</w:t>
      </w:r>
      <w:r w:rsidR="00382C0A" w:rsidRPr="00105736">
        <w:rPr>
          <w:rFonts w:cstheme="minorHAnsi"/>
        </w:rPr>
        <w:t xml:space="preserve"> most of these</w:t>
      </w:r>
      <w:r w:rsidR="00F4577F" w:rsidRPr="00105736">
        <w:rPr>
          <w:rFonts w:cstheme="minorHAnsi"/>
        </w:rPr>
        <w:t xml:space="preserve"> regions</w:t>
      </w:r>
      <w:r w:rsidR="00382C0A" w:rsidRPr="00105736">
        <w:rPr>
          <w:rFonts w:cstheme="minorHAnsi"/>
        </w:rPr>
        <w:t>. Further, the quasi-periodicity of earthquakes implies that historical data is very important and we cannot increase that. Simulations can forecast damage and perhaps the aftershocks of an earthquake but the most important capability – forecasting new quakes is essentially entirely observational. Typically one uses patterns (in time series) to forecast the future with simulations useful to check if a particular pattern informatics approach is valid in an ensemble of simulated earthquakes. Important types of data include</w:t>
      </w:r>
      <w:r w:rsidR="00157ECA" w:rsidRPr="00105736">
        <w:rPr>
          <w:rFonts w:cstheme="minorHAnsi"/>
        </w:rPr>
        <w:t>:</w:t>
      </w:r>
    </w:p>
    <w:p w:rsidR="00382C0A" w:rsidRPr="00105736" w:rsidRDefault="00382C0A" w:rsidP="00E75242">
      <w:pPr>
        <w:numPr>
          <w:ilvl w:val="0"/>
          <w:numId w:val="12"/>
        </w:numPr>
        <w:spacing w:after="0"/>
        <w:rPr>
          <w:rFonts w:cstheme="minorHAnsi"/>
        </w:rPr>
      </w:pPr>
      <w:proofErr w:type="spellStart"/>
      <w:r w:rsidRPr="00105736">
        <w:rPr>
          <w:rFonts w:cstheme="minorHAnsi"/>
        </w:rPr>
        <w:t>Catalogs</w:t>
      </w:r>
      <w:proofErr w:type="spellEnd"/>
      <w:r w:rsidRPr="00105736">
        <w:rPr>
          <w:rFonts w:cstheme="minorHAnsi"/>
        </w:rPr>
        <w:t xml:space="preserve"> of Earthquakes with position and magnitude</w:t>
      </w:r>
    </w:p>
    <w:p w:rsidR="00382C0A" w:rsidRPr="00105736" w:rsidRDefault="00382C0A" w:rsidP="00E75242">
      <w:pPr>
        <w:numPr>
          <w:ilvl w:val="0"/>
          <w:numId w:val="12"/>
        </w:numPr>
        <w:spacing w:after="0"/>
        <w:rPr>
          <w:rFonts w:cstheme="minorHAnsi"/>
        </w:rPr>
      </w:pPr>
      <w:r w:rsidRPr="00105736">
        <w:rPr>
          <w:rFonts w:cstheme="minorHAnsi"/>
        </w:rPr>
        <w:t>Geometry of Earthquake faults</w:t>
      </w:r>
    </w:p>
    <w:p w:rsidR="00382C0A" w:rsidRPr="00105736" w:rsidRDefault="00382C0A" w:rsidP="00E75242">
      <w:pPr>
        <w:numPr>
          <w:ilvl w:val="0"/>
          <w:numId w:val="12"/>
        </w:numPr>
        <w:spacing w:after="0"/>
        <w:rPr>
          <w:rFonts w:cstheme="minorHAnsi"/>
        </w:rPr>
      </w:pPr>
      <w:r w:rsidRPr="00105736">
        <w:rPr>
          <w:rFonts w:cstheme="minorHAnsi"/>
        </w:rPr>
        <w:t>Global Positioning data (GPS) recording time dependent positions</w:t>
      </w:r>
    </w:p>
    <w:p w:rsidR="00F4577F" w:rsidRPr="009E242E" w:rsidRDefault="00382C0A" w:rsidP="009E242E">
      <w:pPr>
        <w:numPr>
          <w:ilvl w:val="0"/>
          <w:numId w:val="12"/>
        </w:numPr>
        <w:rPr>
          <w:rFonts w:cstheme="minorHAnsi"/>
        </w:rPr>
      </w:pPr>
      <w:r w:rsidRPr="00105736">
        <w:rPr>
          <w:rFonts w:cstheme="minorHAnsi"/>
        </w:rPr>
        <w:t xml:space="preserve">Synthetic Aperture Radar </w:t>
      </w:r>
      <w:proofErr w:type="spellStart"/>
      <w:r w:rsidRPr="00105736">
        <w:rPr>
          <w:rFonts w:cstheme="minorHAnsi"/>
        </w:rPr>
        <w:t>inferograms</w:t>
      </w:r>
      <w:proofErr w:type="spellEnd"/>
      <w:r w:rsidRPr="00105736">
        <w:rPr>
          <w:rFonts w:cstheme="minorHAnsi"/>
        </w:rPr>
        <w:t xml:space="preserve"> </w:t>
      </w:r>
      <w:r w:rsidR="00157ECA" w:rsidRPr="00105736">
        <w:rPr>
          <w:rFonts w:cstheme="minorHAnsi"/>
        </w:rPr>
        <w:t>(</w:t>
      </w:r>
      <w:proofErr w:type="spellStart"/>
      <w:r w:rsidRPr="00105736">
        <w:rPr>
          <w:rFonts w:cstheme="minorHAnsi"/>
        </w:rPr>
        <w:t>InSAR</w:t>
      </w:r>
      <w:proofErr w:type="spellEnd"/>
      <w:r w:rsidR="00157ECA" w:rsidRPr="00105736">
        <w:rPr>
          <w:rFonts w:cstheme="minorHAnsi"/>
        </w:rPr>
        <w:t>)</w:t>
      </w:r>
      <w:r w:rsidRPr="00105736">
        <w:rPr>
          <w:rFonts w:cstheme="minorHAnsi"/>
        </w:rPr>
        <w:t xml:space="preserve"> recording changes in regions over time. </w:t>
      </w:r>
    </w:p>
    <w:p w:rsidR="00D73A2E" w:rsidRPr="00105736" w:rsidRDefault="00382C0A" w:rsidP="00E75242">
      <w:pPr>
        <w:jc w:val="both"/>
        <w:rPr>
          <w:rFonts w:cstheme="minorHAnsi"/>
        </w:rPr>
      </w:pPr>
      <w:r w:rsidRPr="00105736">
        <w:rPr>
          <w:rFonts w:cstheme="minorHAnsi"/>
        </w:rPr>
        <w:lastRenderedPageBreak/>
        <w:t xml:space="preserve">The first two </w:t>
      </w:r>
      <w:r w:rsidR="00157ECA" w:rsidRPr="00105736">
        <w:rPr>
          <w:rFonts w:cstheme="minorHAnsi"/>
        </w:rPr>
        <w:t>types</w:t>
      </w:r>
      <w:r w:rsidRPr="00105736">
        <w:rPr>
          <w:rFonts w:cstheme="minorHAnsi"/>
        </w:rPr>
        <w:t xml:space="preserve"> of data</w:t>
      </w:r>
      <w:r w:rsidR="00157ECA" w:rsidRPr="00105736">
        <w:rPr>
          <w:rFonts w:cstheme="minorHAnsi"/>
        </w:rPr>
        <w:t>,</w:t>
      </w:r>
      <w:r w:rsidRPr="00105736">
        <w:rPr>
          <w:rFonts w:cstheme="minorHAnsi"/>
        </w:rPr>
        <w:t xml:space="preserve"> </w:t>
      </w:r>
      <w:r w:rsidR="00D73A2E" w:rsidRPr="00105736">
        <w:rPr>
          <w:rFonts w:cstheme="minorHAnsi"/>
        </w:rPr>
        <w:t>1</w:t>
      </w:r>
      <w:r w:rsidRPr="00105736">
        <w:rPr>
          <w:rFonts w:cstheme="minorHAnsi"/>
        </w:rPr>
        <w:t xml:space="preserve">) and </w:t>
      </w:r>
      <w:r w:rsidR="00D73A2E" w:rsidRPr="00105736">
        <w:rPr>
          <w:rFonts w:cstheme="minorHAnsi"/>
        </w:rPr>
        <w:t>2</w:t>
      </w:r>
      <w:r w:rsidRPr="00105736">
        <w:rPr>
          <w:rFonts w:cstheme="minorHAnsi"/>
        </w:rPr>
        <w:t>)</w:t>
      </w:r>
      <w:r w:rsidR="00157ECA" w:rsidRPr="00105736">
        <w:rPr>
          <w:rFonts w:cstheme="minorHAnsi"/>
        </w:rPr>
        <w:t>,</w:t>
      </w:r>
      <w:r w:rsidRPr="00105736">
        <w:rPr>
          <w:rFonts w:cstheme="minorHAnsi"/>
        </w:rPr>
        <w:t xml:space="preserve"> are gathered carefully with recording of earthquakes and field analysis</w:t>
      </w:r>
      <w:r w:rsidR="00157ECA" w:rsidRPr="00105736">
        <w:rPr>
          <w:rFonts w:cstheme="minorHAnsi"/>
        </w:rPr>
        <w:t>.</w:t>
      </w:r>
      <w:r w:rsidRPr="00105736">
        <w:rPr>
          <w:rFonts w:cstheme="minorHAnsi"/>
        </w:rPr>
        <w:t xml:space="preserve">; </w:t>
      </w:r>
      <w:r w:rsidR="00157ECA" w:rsidRPr="00105736">
        <w:rPr>
          <w:rFonts w:cstheme="minorHAnsi"/>
        </w:rPr>
        <w:t>This</w:t>
      </w:r>
      <w:r w:rsidRPr="00105736">
        <w:rPr>
          <w:rFonts w:cstheme="minorHAnsi"/>
        </w:rPr>
        <w:t xml:space="preserve"> is small in size and </w:t>
      </w:r>
      <w:r w:rsidR="00157ECA" w:rsidRPr="00105736">
        <w:rPr>
          <w:rFonts w:cstheme="minorHAnsi"/>
        </w:rPr>
        <w:t xml:space="preserve">only </w:t>
      </w:r>
      <w:r w:rsidRPr="00105736">
        <w:rPr>
          <w:rFonts w:cstheme="minorHAnsi"/>
        </w:rPr>
        <w:t xml:space="preserve">growing slowly but of very high value. </w:t>
      </w:r>
    </w:p>
    <w:p w:rsidR="00382C0A" w:rsidRPr="00105736" w:rsidRDefault="00D73A2E" w:rsidP="00E75242">
      <w:pPr>
        <w:jc w:val="both"/>
        <w:rPr>
          <w:rFonts w:cstheme="minorHAnsi"/>
        </w:rPr>
      </w:pPr>
      <w:r w:rsidRPr="00105736">
        <w:rPr>
          <w:rFonts w:cstheme="minorHAnsi"/>
        </w:rPr>
        <w:t>For the GPS data t</w:t>
      </w:r>
      <w:r w:rsidR="00382C0A" w:rsidRPr="00105736">
        <w:rPr>
          <w:rFonts w:cstheme="minorHAnsi"/>
        </w:rPr>
        <w:t xml:space="preserve">here are currently </w:t>
      </w:r>
      <w:r w:rsidRPr="00105736">
        <w:rPr>
          <w:rFonts w:cstheme="minorHAnsi"/>
        </w:rPr>
        <w:t>fewer</w:t>
      </w:r>
      <w:r w:rsidR="00382C0A" w:rsidRPr="00105736">
        <w:rPr>
          <w:rFonts w:cstheme="minorHAnsi"/>
        </w:rPr>
        <w:t xml:space="preserve"> than 10,000 GPS stations recording data at interval</w:t>
      </w:r>
      <w:r w:rsidR="00836184">
        <w:rPr>
          <w:rFonts w:cstheme="minorHAnsi"/>
        </w:rPr>
        <w:t>s</w:t>
      </w:r>
      <w:r w:rsidR="00382C0A" w:rsidRPr="00105736">
        <w:rPr>
          <w:rFonts w:cstheme="minorHAnsi"/>
        </w:rPr>
        <w:t xml:space="preserve"> varying between one second and a day. Well-known GPS networks are the Southern California Integrated GPS Network, the Bay Area Regional Deformation Network in Northern California and the PBO Plate Boundary Observatory from UNAVCO</w:t>
      </w:r>
      <w:r w:rsidR="004D4559">
        <w:rPr>
          <w:rFonts w:cstheme="minorHAnsi"/>
        </w:rPr>
        <w:t xml:space="preserve"> </w:t>
      </w:r>
      <w:r w:rsidR="004D4559">
        <w:rPr>
          <w:rFonts w:cstheme="minorHAnsi"/>
        </w:rPr>
        <w:fldChar w:fldCharType="begin"/>
      </w:r>
      <w:r w:rsidR="004D4559">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4D4559">
        <w:rPr>
          <w:rFonts w:cstheme="minorHAnsi"/>
        </w:rPr>
        <w:fldChar w:fldCharType="separate"/>
      </w:r>
      <w:r w:rsidR="004D4559">
        <w:rPr>
          <w:rFonts w:cstheme="minorHAnsi"/>
          <w:noProof/>
        </w:rPr>
        <w:t>[</w:t>
      </w:r>
      <w:hyperlink w:anchor="_ENREF_30" w:tooltip="UNAVCO,  #4499" w:history="1">
        <w:r w:rsidR="0021501E">
          <w:rPr>
            <w:rFonts w:cstheme="minorHAnsi"/>
            <w:noProof/>
          </w:rPr>
          <w:t>30</w:t>
        </w:r>
      </w:hyperlink>
      <w:r w:rsidR="004D4559">
        <w:rPr>
          <w:rFonts w:cstheme="minorHAnsi"/>
          <w:noProof/>
        </w:rPr>
        <w:t>]</w:t>
      </w:r>
      <w:r w:rsidR="004D4559">
        <w:rPr>
          <w:rFonts w:cstheme="minorHAnsi"/>
        </w:rPr>
        <w:fldChar w:fldCharType="end"/>
      </w:r>
      <w:r w:rsidR="00382C0A" w:rsidRPr="00105736">
        <w:rPr>
          <w:rFonts w:cstheme="minorHAnsi"/>
        </w:rPr>
        <w:t>.</w:t>
      </w:r>
    </w:p>
    <w:p w:rsidR="009E242E" w:rsidRDefault="00382C0A" w:rsidP="00B71DC7">
      <w:pPr>
        <w:jc w:val="both"/>
        <w:rPr>
          <w:rFonts w:cstheme="minorHAnsi"/>
        </w:rPr>
      </w:pPr>
      <w:r w:rsidRPr="00105736">
        <w:rPr>
          <w:rFonts w:cstheme="minorHAnsi"/>
        </w:rPr>
        <w:t xml:space="preserve">The </w:t>
      </w:r>
      <w:proofErr w:type="spellStart"/>
      <w:r w:rsidRPr="00105736">
        <w:rPr>
          <w:rFonts w:cstheme="minorHAnsi"/>
        </w:rPr>
        <w:t>inSAR</w:t>
      </w:r>
      <w:proofErr w:type="spellEnd"/>
      <w:r w:rsidRPr="00105736">
        <w:rPr>
          <w:rFonts w:cstheme="minorHAnsi"/>
        </w:rPr>
        <w:t xml:space="preserve"> data could become voluminous but currently totals some 350 images (each covering around 10,000 km</w:t>
      </w:r>
      <w:r w:rsidRPr="00105736">
        <w:rPr>
          <w:rFonts w:cstheme="minorHAnsi"/>
          <w:vertAlign w:val="superscript"/>
        </w:rPr>
        <w:t>2</w:t>
      </w:r>
      <w:r w:rsidRPr="00105736">
        <w:rPr>
          <w:rFonts w:cstheme="minorHAnsi"/>
        </w:rPr>
        <w:t xml:space="preserve">) and </w:t>
      </w:r>
      <w:r w:rsidR="00157ECA" w:rsidRPr="00105736">
        <w:rPr>
          <w:rFonts w:cstheme="minorHAnsi"/>
        </w:rPr>
        <w:t xml:space="preserve">only </w:t>
      </w:r>
      <w:r w:rsidRPr="00105736">
        <w:rPr>
          <w:rFonts w:cstheme="minorHAnsi"/>
        </w:rPr>
        <w:t xml:space="preserve">2 </w:t>
      </w:r>
      <w:r w:rsidR="00157ECA" w:rsidRPr="00105736">
        <w:rPr>
          <w:rFonts w:cstheme="minorHAnsi"/>
        </w:rPr>
        <w:t>T</w:t>
      </w:r>
      <w:r w:rsidRPr="00105736">
        <w:rPr>
          <w:rFonts w:cstheme="minorHAnsi"/>
        </w:rPr>
        <w:t>erabytes in size</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&lt;EndNote&gt;&lt;Cite&gt;&lt;Author&gt;Alaska Satellite Facility&lt;/Author&gt;&lt;RecNum&gt;4501&lt;/RecNum&gt;&lt;DisplayText&gt;[31]&lt;/DisplayText&gt;&lt;record&gt;&lt;rec-number&gt;4501&lt;/rec-number&gt;&lt;foreign-keys&gt;&lt;key app="EN" db-id="rfx20pr9t5zxtmee0xn5fwzbxvw0r9vz2tee"&gt;4501&lt;/key&gt;&lt;/foreign-keys&gt;&lt;ref-type name="Web Page"&gt;12&lt;/ref-type&gt;&lt;contributors&gt;&lt;authors&gt;&lt;author&gt;Alaska Satellite Facility,&lt;/author&gt;&lt;/authors&gt;&lt;/contributors&gt;&lt;titles&gt;&lt;title&gt;Downlinks, archives, and distributes satellite-based data to scientific users around the world. &lt;/title&gt;&lt;/titles&gt;&lt;volume&gt;2011&lt;/volume&gt;&lt;number&gt;November 4&lt;/number&gt;&lt;dates&gt;&lt;/dates&gt;&lt;urls&gt;&lt;related-urls&gt;&lt;url&gt;http://www.asf.alaska.edu/&lt;/url&gt;&lt;/related-urls&gt;&lt;/urls&gt;&lt;/record&gt;&lt;/Cite&gt;&lt;/EndNote&gt;</w:instrText>
      </w:r>
      <w:r w:rsidR="003C43EC">
        <w:rPr>
          <w:rFonts w:cstheme="minorHAnsi"/>
        </w:rPr>
        <w:fldChar w:fldCharType="separate"/>
      </w:r>
      <w:r w:rsidR="003C43EC">
        <w:rPr>
          <w:rFonts w:cstheme="minorHAnsi"/>
          <w:noProof/>
        </w:rPr>
        <w:t>[</w:t>
      </w:r>
      <w:hyperlink w:anchor="_ENREF_31" w:tooltip="Alaska Satellite Facility,  #4501" w:history="1">
        <w:r w:rsidR="0021501E">
          <w:rPr>
            <w:rFonts w:cstheme="minorHAnsi"/>
            <w:noProof/>
          </w:rPr>
          <w:t>31</w:t>
        </w:r>
      </w:hyperlink>
      <w:r w:rsidR="003C43EC">
        <w:rPr>
          <w:rFonts w:cstheme="minorHAnsi"/>
          <w:noProof/>
        </w:rPr>
        <w:t>]</w:t>
      </w:r>
      <w:r w:rsidR="003C43EC">
        <w:rPr>
          <w:rFonts w:cstheme="minorHAnsi"/>
        </w:rPr>
        <w:fldChar w:fldCharType="end"/>
      </w:r>
      <w:r w:rsidRPr="00105736">
        <w:rPr>
          <w:rFonts w:cstheme="minorHAnsi"/>
        </w:rPr>
        <w:t xml:space="preserve">. This data comes from uninhabited aerial vehicles  (UAVSAR </w:t>
      </w:r>
      <w:r w:rsidR="003C43EC">
        <w:rPr>
          <w:rFonts w:cstheme="minorHAnsi"/>
        </w:rPr>
        <w:fldChar w:fldCharType="begin"/>
      </w:r>
      <w:r w:rsidR="003C43EC">
        <w:rPr>
          <w:rFonts w:cstheme="minorHAnsi"/>
        </w:rPr>
        <w:instrText xml:space="preserve"> ADDIN EN.CITE &lt;EndNote&gt;&lt;Cite&gt;&lt;Author&gt;NASA JPL UAVSAR&lt;/Author&gt;&lt;RecNum&gt;4502&lt;/RecNum&gt;&lt;DisplayText&gt;[32]&lt;/DisplayText&gt;&lt;record&gt;&lt;rec-number&gt;4502&lt;/rec-number&gt;&lt;foreign-keys&gt;&lt;key app="EN" db-id="rfx20pr9t5zxtmee0xn5fwzbxvw0r9vz2tee"&gt;4502&lt;/key&gt;&lt;/foreign-keys&gt;&lt;ref-type name="Web Page"&gt;12&lt;/ref-type&gt;&lt;contributors&gt;&lt;authors&gt;&lt;author&gt;NASA JPL UAVSAR,&lt;/author&gt;&lt;/authors&gt;&lt;/contributors&gt;&lt;titles&gt;&lt;title&gt;Reconfigurable, polarimetric L-band synthetic aperture radar (SAR&lt;/title&gt;&lt;/titles&gt;&lt;volume&gt;2011&lt;/volume&gt;&lt;number&gt;November 4&lt;/number&gt;&lt;dates&gt;&lt;/dates&gt;&lt;urls&gt;&lt;related-urls&gt;&lt;url&gt;http://uavsar.jpl.nasa.gov/&lt;/url&gt;&lt;/related-urls&gt;&lt;/urls&gt;&lt;/record&gt;&lt;/Cite&gt;&lt;/EndNote&gt;</w:instrText>
      </w:r>
      <w:r w:rsidR="003C43EC">
        <w:rPr>
          <w:rFonts w:cstheme="minorHAnsi"/>
        </w:rPr>
        <w:fldChar w:fldCharType="separate"/>
      </w:r>
      <w:r w:rsidR="003C43EC">
        <w:rPr>
          <w:rFonts w:cstheme="minorHAnsi"/>
          <w:noProof/>
        </w:rPr>
        <w:t>[</w:t>
      </w:r>
      <w:hyperlink w:anchor="_ENREF_32" w:tooltip="NASA JPL UAVSAR,  #4502" w:history="1">
        <w:r w:rsidR="0021501E">
          <w:rPr>
            <w:rFonts w:cstheme="minorHAnsi"/>
            <w:noProof/>
          </w:rPr>
          <w:t>32</w:t>
        </w:r>
      </w:hyperlink>
      <w:r w:rsidR="003C43EC">
        <w:rPr>
          <w:rFonts w:cstheme="minorHAnsi"/>
          <w:noProof/>
        </w:rPr>
        <w:t>]</w:t>
      </w:r>
      <w:r w:rsidR="003C43EC">
        <w:rPr>
          <w:rFonts w:cstheme="minorHAnsi"/>
        </w:rPr>
        <w:fldChar w:fldCharType="end"/>
      </w:r>
      <w:r w:rsidR="003C43EC">
        <w:rPr>
          <w:rFonts w:cstheme="minorHAnsi"/>
        </w:rPr>
        <w:t xml:space="preserve"> </w:t>
      </w:r>
      <w:r w:rsidRPr="00105736">
        <w:rPr>
          <w:rFonts w:cstheme="minorHAnsi"/>
        </w:rPr>
        <w:t>from JPL) or satellites (</w:t>
      </w:r>
      <w:proofErr w:type="spellStart"/>
      <w:r w:rsidRPr="00105736">
        <w:rPr>
          <w:rFonts w:cstheme="minorHAnsi"/>
        </w:rPr>
        <w:t>WInSAR</w:t>
      </w:r>
      <w:proofErr w:type="spellEnd"/>
      <w:r w:rsidRPr="00105736">
        <w:rPr>
          <w:rFonts w:cstheme="minorHAnsi"/>
        </w:rPr>
        <w:t xml:space="preserve"> from UNAVCO</w:t>
      </w:r>
      <w:r w:rsidR="003C43EC">
        <w:rPr>
          <w:rFonts w:cstheme="minorHAnsi"/>
        </w:rPr>
        <w:t xml:space="preserve"> </w:t>
      </w:r>
      <w:r w:rsidR="003C43EC">
        <w:rPr>
          <w:rFonts w:cstheme="minorHAnsi"/>
        </w:rPr>
        <w:fldChar w:fldCharType="begin"/>
      </w:r>
      <w:r w:rsidR="003C43EC">
        <w:rPr>
          <w:rFonts w:cstheme="minorHAnsi"/>
        </w:rPr>
        <w:instrText xml:space="preserve"> ADDIN EN.CITE &lt;EndNote&gt;&lt;Cite&gt;&lt;Author&gt;UNAVCO&lt;/Author&gt;&lt;RecNum&gt;4499&lt;/RecNum&gt;&lt;DisplayText&gt;[30]&lt;/DisplayText&gt;&lt;record&gt;&lt;rec-number&gt;4499&lt;/rec-number&gt;&lt;foreign-keys&gt;&lt;key app="EN" db-id="rfx20pr9t5zxtmee0xn5fwzbxvw0r9vz2tee"&gt;4499&lt;/key&gt;&lt;/foreign-keys&gt;&lt;ref-type name="Web Page"&gt;12&lt;/ref-type&gt;&lt;contributors&gt;&lt;authors&gt;&lt;author&gt;UNAVCO&lt;/author&gt;&lt;/authors&gt;&lt;/contributors&gt;&lt;titles&gt;&lt;title&gt;A non-profit membership-governed consortium, facilitating geoscience research and education using geodesy.&lt;/title&gt;&lt;/titles&gt;&lt;volume&gt;2011&lt;/volume&gt;&lt;number&gt;November 4&lt;/number&gt;&lt;dates&gt;&lt;/dates&gt;&lt;urls&gt;&lt;related-urls&gt;&lt;url&gt;http://www.unavco.org/&lt;/url&gt;&lt;/related-urls&gt;&lt;/urls&gt;&lt;/record&gt;&lt;/Cite&gt;&lt;/EndNote&gt;</w:instrText>
      </w:r>
      <w:r w:rsidR="003C43EC">
        <w:rPr>
          <w:rFonts w:cstheme="minorHAnsi"/>
        </w:rPr>
        <w:fldChar w:fldCharType="separate"/>
      </w:r>
      <w:r w:rsidR="003C43EC">
        <w:rPr>
          <w:rFonts w:cstheme="minorHAnsi"/>
          <w:noProof/>
        </w:rPr>
        <w:t>[</w:t>
      </w:r>
      <w:hyperlink w:anchor="_ENREF_30" w:tooltip="UNAVCO,  #4499" w:history="1">
        <w:r w:rsidR="0021501E">
          <w:rPr>
            <w:rFonts w:cstheme="minorHAnsi"/>
            <w:noProof/>
          </w:rPr>
          <w:t>30</w:t>
        </w:r>
      </w:hyperlink>
      <w:r w:rsidR="003C43EC">
        <w:rPr>
          <w:rFonts w:cstheme="minorHAnsi"/>
          <w:noProof/>
        </w:rPr>
        <w:t>]</w:t>
      </w:r>
      <w:r w:rsidR="003C43EC">
        <w:rPr>
          <w:rFonts w:cstheme="minorHAnsi"/>
        </w:rPr>
        <w:fldChar w:fldCharType="end"/>
      </w:r>
      <w:r w:rsidRPr="00105736">
        <w:rPr>
          <w:rFonts w:cstheme="minorHAnsi"/>
        </w:rPr>
        <w:t xml:space="preserve">). The situation could be revolutionized by the approval of the </w:t>
      </w:r>
      <w:proofErr w:type="spellStart"/>
      <w:r w:rsidRPr="00105736">
        <w:rPr>
          <w:rFonts w:cstheme="minorHAnsi"/>
        </w:rPr>
        <w:t>DESDynI</w:t>
      </w:r>
      <w:proofErr w:type="spellEnd"/>
      <w:r w:rsidRPr="00105736">
        <w:rPr>
          <w:rFonts w:cstheme="minorHAnsi"/>
        </w:rPr>
        <w:t>-R Mission (Deformation Ecosystem and Dynamics of Ice–Radar) recommended in the Earth Science Decadal Survey</w:t>
      </w:r>
      <w:r w:rsidR="009E242E">
        <w:rPr>
          <w:rFonts w:cstheme="minorHAnsi"/>
        </w:rPr>
        <w:t xml:space="preserve"> </w:t>
      </w:r>
      <w:r w:rsidR="00F84E30" w:rsidRPr="00F84E30">
        <w:rPr>
          <w:rFonts w:cstheme="minorHAnsi"/>
        </w:rPr>
        <w:fldChar w:fldCharType="begin"/>
      </w:r>
      <w:r w:rsidR="003C43EC">
        <w:rPr>
          <w:rFonts w:cstheme="minorHAnsi"/>
        </w:rPr>
        <w:instrText xml:space="preserve"> ADDIN EN.CITE &lt;EndNote&gt;&lt;Cite&gt;&lt;Author&gt;DESDynl&lt;/Author&gt;&lt;RecNum&gt;4500&lt;/RecNum&gt;&lt;DisplayText&gt;[33]&lt;/DisplayText&gt;&lt;record&gt;&lt;rec-number&gt;4500&lt;/rec-number&gt;&lt;foreign-keys&gt;&lt;key app="EN" db-id="rfx20pr9t5zxtmee0xn5fwzbxvw0r9vz2tee"&gt;4500&lt;/key&gt;&lt;/foreign-keys&gt;&lt;ref-type name="Web Page"&gt;12&lt;/ref-type&gt;&lt;contributors&gt;&lt;authors&gt;&lt;author&gt;DESDynl&lt;/author&gt;&lt;/authors&gt;&lt;/contributors&gt;&lt;titles&gt;&lt;title&gt;A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dynamics)&lt;/title&gt;&lt;/titles&gt;&lt;volume&gt;2011&lt;/volume&gt;&lt;number&gt;November 4&lt;/number&gt;&lt;dates&gt;&lt;/dates&gt;&lt;urls&gt;&lt;related-urls&gt;&lt;url&gt;http://desdyni.jpl.nasa.gov/&lt;/url&gt;&lt;/related-urls&gt;&lt;/urls&gt;&lt;/record&gt;&lt;/Cite&gt;&lt;/EndNote&gt;</w:instrText>
      </w:r>
      <w:r w:rsidR="00F84E30" w:rsidRPr="00F84E30">
        <w:rPr>
          <w:rFonts w:cstheme="minorHAnsi"/>
        </w:rPr>
        <w:fldChar w:fldCharType="separate"/>
      </w:r>
      <w:r w:rsidR="003C43EC">
        <w:rPr>
          <w:rFonts w:cstheme="minorHAnsi"/>
          <w:noProof/>
        </w:rPr>
        <w:t>[</w:t>
      </w:r>
      <w:hyperlink w:anchor="_ENREF_33" w:tooltip="DESDynl,  #4500" w:history="1">
        <w:r w:rsidR="0021501E">
          <w:rPr>
            <w:rFonts w:cstheme="minorHAnsi"/>
            <w:noProof/>
          </w:rPr>
          <w:t>33</w:t>
        </w:r>
      </w:hyperlink>
      <w:r w:rsidR="003C43EC">
        <w:rPr>
          <w:rFonts w:cstheme="minorHAnsi"/>
          <w:noProof/>
        </w:rPr>
        <w:t>]</w:t>
      </w:r>
      <w:r w:rsidR="00F84E30" w:rsidRPr="00F84E30">
        <w:rPr>
          <w:rFonts w:cstheme="minorHAnsi"/>
        </w:rPr>
        <w:fldChar w:fldCharType="end"/>
      </w:r>
      <w:r w:rsidR="00F84E30">
        <w:rPr>
          <w:rFonts w:cstheme="minorHAnsi"/>
        </w:rPr>
        <w:t xml:space="preserve">. </w:t>
      </w:r>
      <w:proofErr w:type="spellStart"/>
      <w:r w:rsidRPr="00105736">
        <w:rPr>
          <w:rFonts w:cstheme="minorHAnsi"/>
        </w:rPr>
        <w:t>DESDynI</w:t>
      </w:r>
      <w:proofErr w:type="spellEnd"/>
      <w:r w:rsidRPr="00105736">
        <w:rPr>
          <w:rFonts w:cstheme="minorHAnsi"/>
        </w:rPr>
        <w:t xml:space="preserve"> would produce around a </w:t>
      </w:r>
      <w:r w:rsidR="00D73A2E" w:rsidRPr="00105736">
        <w:rPr>
          <w:rFonts w:cstheme="minorHAnsi"/>
        </w:rPr>
        <w:t>T</w:t>
      </w:r>
      <w:r w:rsidRPr="00105736">
        <w:rPr>
          <w:rFonts w:cstheme="minorHAnsi"/>
        </w:rPr>
        <w:t xml:space="preserve">erabyte of data per day but the mission </w:t>
      </w:r>
      <w:r w:rsidR="00D73A2E" w:rsidRPr="00105736">
        <w:rPr>
          <w:rFonts w:cstheme="minorHAnsi"/>
        </w:rPr>
        <w:t>has</w:t>
      </w:r>
      <w:r w:rsidRPr="00105736">
        <w:rPr>
          <w:rFonts w:cstheme="minorHAnsi"/>
        </w:rPr>
        <w:t xml:space="preserve"> not </w:t>
      </w:r>
      <w:r w:rsidR="00D73A2E" w:rsidRPr="00105736">
        <w:rPr>
          <w:rFonts w:cstheme="minorHAnsi"/>
        </w:rPr>
        <w:t xml:space="preserve">so far been </w:t>
      </w:r>
      <w:r w:rsidRPr="00105736">
        <w:rPr>
          <w:rFonts w:cstheme="minorHAnsi"/>
        </w:rPr>
        <w:t xml:space="preserve">approved and so </w:t>
      </w:r>
      <w:proofErr w:type="gramStart"/>
      <w:r w:rsidRPr="00105736">
        <w:rPr>
          <w:rFonts w:cstheme="minorHAnsi"/>
        </w:rPr>
        <w:t>is</w:t>
      </w:r>
      <w:proofErr w:type="gramEnd"/>
      <w:r w:rsidRPr="00105736">
        <w:rPr>
          <w:rFonts w:cstheme="minorHAnsi"/>
        </w:rPr>
        <w:t xml:space="preserve"> many years away from a possible launch. This data is </w:t>
      </w:r>
      <w:proofErr w:type="spellStart"/>
      <w:r w:rsidRPr="00105736">
        <w:rPr>
          <w:rFonts w:cstheme="minorHAnsi"/>
        </w:rPr>
        <w:t>analyzed</w:t>
      </w:r>
      <w:proofErr w:type="spellEnd"/>
      <w:r w:rsidRPr="00105736">
        <w:rPr>
          <w:rFonts w:cstheme="minorHAnsi"/>
        </w:rPr>
        <w:t xml:space="preserve"> (as by </w:t>
      </w:r>
      <w:proofErr w:type="spellStart"/>
      <w:r w:rsidRPr="00105736">
        <w:rPr>
          <w:rFonts w:cstheme="minorHAnsi"/>
        </w:rPr>
        <w:t>QuakeSim</w:t>
      </w:r>
      <w:proofErr w:type="spellEnd"/>
      <w:r w:rsidR="009E242E">
        <w:rPr>
          <w:rFonts w:cstheme="minorHAnsi"/>
        </w:rPr>
        <w:t xml:space="preserve"> </w:t>
      </w:r>
      <w:r w:rsidR="00F84E30">
        <w:rPr>
          <w:rFonts w:cstheme="minorHAnsi"/>
        </w:rPr>
        <w:fldChar w:fldCharType="begin"/>
      </w:r>
      <w:r w:rsidR="003C43EC">
        <w:rPr>
          <w:rFonts w:cstheme="minorHAnsi"/>
        </w:rPr>
        <w:instrText xml:space="preserve"> ADDIN EN.CITE &lt;EndNote&gt;&lt;Cite&gt;&lt;RecNum&gt;433&lt;/RecNum&gt;&lt;DisplayText&gt;[34, 35]&lt;/DisplayText&gt;&lt;record&gt;&lt;rec-number&gt;433&lt;/rec-number&gt;&lt;foreign-keys&gt;&lt;key app="EN" db-id="rfx20pr9t5zxtmee0xn5fwzbxvw0r9vz2tee"&gt;433&lt;/key&gt;&lt;/foreign-keys&gt;&lt;ref-type name="Web Page"&gt;12&lt;/ref-type&gt;&lt;contributors&gt;&lt;/contributors&gt;&lt;titles&gt;&lt;title&gt;QuakeSim Cyberinfrastructure supporting Earthquake Science. Home Page&lt;/title&gt;&lt;/titles&gt;&lt;volume&gt;2010&lt;/volume&gt;&lt;number&gt;March 21&lt;/number&gt;&lt;dates&gt;&lt;/dates&gt;&lt;urls&gt;&lt;related-urls&gt;&lt;url&gt;http://quakesim.jpl.nasa.gov/&lt;/url&gt;&lt;/related-urls&gt;&lt;/urls&gt;&lt;/record&gt;&lt;/Cite&gt;&lt;Cite&gt;&lt;Author&gt;Andrea Donnellan&lt;/Author&gt;&lt;Year&gt;2011&lt;/Year&gt;&lt;RecNum&gt;3340&lt;/RecNum&gt;&lt;record&gt;&lt;rec-number&gt;3340&lt;/rec-number&gt;&lt;foreign-keys&gt;&lt;key app="EN" db-id="rfx20pr9t5zxtmee0xn5fwzbxvw0r9vz2tee"&gt;3340&lt;/key&gt;&lt;/foreign-keys&gt;&lt;ref-type name="Conference Paper"&gt;47&lt;/ref-type&gt;&lt;contributors&gt;&lt;authors&gt;&lt;author&gt;Andrea Donnellan,&lt;/author&gt;&lt;author&gt;Marlon Pierce,&lt;/author&gt;&lt;author&gt;Dennis McLeod,&lt;/author&gt;&lt;author&gt;Jay Parker,&lt;/author&gt;&lt;author&gt;John Rundle,&lt;/author&gt;&lt;author&gt;Lisa Grant,&lt;/author&gt;&lt;author&gt;Rami Al-Ghanmi,&lt;/author&gt;&lt;author&gt;Geoffrey Fox,&lt;/author&gt;&lt;author&gt;Robert Granat,&lt;/author&gt;&lt;/authors&gt;&lt;/contributors&gt;&lt;titles&gt;&lt;title&gt;Integrating GPS, InSAR, and UAVSAR date into the QuakeSim Computational Environment &lt;/title&gt;&lt;secondary-title&gt;IEEE Aerospace Conference&lt;/secondary-title&gt;&lt;/titles&gt;&lt;dates&gt;&lt;year&gt;2011&lt;/year&gt;&lt;pub-dates&gt;&lt;date&gt;March 5-12&lt;/date&gt;&lt;/pub-dates&gt;&lt;/dates&gt;&lt;pub-location&gt;Big Sky, Montana, USA&lt;/pub-location&gt;&lt;urls&gt;&lt;related-urls&gt;&lt;url&gt;http://grids.ucs.indiana.edu/ptliupages/publications/Integrating%20InSAR%20and%20UAVSAR%20date%20into%20the%20QuakeSim%20Computational%20Environment.docx&lt;/url&gt;&lt;/related-urls&gt;&lt;/urls&gt;&lt;/record&gt;&lt;/Cite&gt;&lt;/EndNote&gt;</w:instrText>
      </w:r>
      <w:r w:rsidR="00F84E30">
        <w:rPr>
          <w:rFonts w:cstheme="minorHAnsi"/>
        </w:rPr>
        <w:fldChar w:fldCharType="separate"/>
      </w:r>
      <w:r w:rsidR="003C43EC">
        <w:rPr>
          <w:rFonts w:cstheme="minorHAnsi"/>
          <w:noProof/>
        </w:rPr>
        <w:t>[</w:t>
      </w:r>
      <w:hyperlink w:anchor="_ENREF_34" w:tooltip=",  #433" w:history="1">
        <w:r w:rsidR="0021501E">
          <w:rPr>
            <w:rFonts w:cstheme="minorHAnsi"/>
            <w:noProof/>
          </w:rPr>
          <w:t>34</w:t>
        </w:r>
      </w:hyperlink>
      <w:r w:rsidR="003C43EC">
        <w:rPr>
          <w:rFonts w:cstheme="minorHAnsi"/>
          <w:noProof/>
        </w:rPr>
        <w:t xml:space="preserve">, </w:t>
      </w:r>
      <w:hyperlink w:anchor="_ENREF_35" w:tooltip="Andrea Donnellan, 2011 #3340" w:history="1">
        <w:r w:rsidR="0021501E">
          <w:rPr>
            <w:rFonts w:cstheme="minorHAnsi"/>
            <w:noProof/>
          </w:rPr>
          <w:t>35</w:t>
        </w:r>
      </w:hyperlink>
      <w:r w:rsidR="003C43EC">
        <w:rPr>
          <w:rFonts w:cstheme="minorHAnsi"/>
          <w:noProof/>
        </w:rPr>
        <w:t>]</w:t>
      </w:r>
      <w:r w:rsidR="00F84E30">
        <w:rPr>
          <w:rFonts w:cstheme="minorHAnsi"/>
        </w:rPr>
        <w:fldChar w:fldCharType="end"/>
      </w:r>
      <w:r w:rsidR="00F84E30">
        <w:rPr>
          <w:rFonts w:cstheme="minorHAnsi"/>
        </w:rPr>
        <w:t xml:space="preserve"> </w:t>
      </w:r>
      <w:r w:rsidRPr="00105736">
        <w:rPr>
          <w:rFonts w:cstheme="minorHAnsi"/>
        </w:rPr>
        <w:t>for recent earthquakes) to find rate</w:t>
      </w:r>
      <w:r w:rsidR="00D73A2E" w:rsidRPr="00105736">
        <w:rPr>
          <w:rFonts w:cstheme="minorHAnsi"/>
        </w:rPr>
        <w:t>s</w:t>
      </w:r>
      <w:r w:rsidRPr="00105736">
        <w:rPr>
          <w:rFonts w:cstheme="minorHAnsi"/>
        </w:rPr>
        <w:t xml:space="preserve"> of changes, which are then used in simulations that can lead to better understanding of fault structures and their slip rates.</w:t>
      </w:r>
    </w:p>
    <w:p w:rsidR="00D73A2E" w:rsidRPr="009E242E" w:rsidRDefault="00B71DC7" w:rsidP="00B71DC7">
      <w:pPr>
        <w:pStyle w:val="Heading3"/>
      </w:pPr>
      <w:r>
        <w:t xml:space="preserve">3.6 </w:t>
      </w:r>
      <w:r w:rsidR="00D73A2E" w:rsidRPr="00105736">
        <w:t>Polar Science</w:t>
      </w:r>
    </w:p>
    <w:p w:rsidR="00D73A2E" w:rsidRPr="00105736" w:rsidRDefault="00B71DC7" w:rsidP="00E75242">
      <w:pPr>
        <w:rPr>
          <w:rFonts w:cstheme="minorHAnsi"/>
        </w:rPr>
      </w:pPr>
      <w:r>
        <w:rPr>
          <w:rFonts w:cstheme="minorHAnsi"/>
        </w:rPr>
        <w:t>Another interesting case is Polar Science which we illustrate with</w:t>
      </w:r>
      <w:r w:rsidR="00D73A2E" w:rsidRPr="00105736">
        <w:rPr>
          <w:rFonts w:cstheme="minorHAnsi"/>
        </w:rPr>
        <w:t xml:space="preserve"> the work of the </w:t>
      </w:r>
      <w:proofErr w:type="spellStart"/>
      <w:r w:rsidR="00D73A2E" w:rsidRPr="00105736">
        <w:rPr>
          <w:rFonts w:cstheme="minorHAnsi"/>
        </w:rPr>
        <w:t>CReSIS</w:t>
      </w:r>
      <w:proofErr w:type="spellEnd"/>
      <w:r w:rsidR="00D73A2E" w:rsidRPr="00105736">
        <w:rPr>
          <w:rFonts w:cstheme="minorHAnsi"/>
        </w:rPr>
        <w:t xml:space="preserve"> (</w:t>
      </w:r>
      <w:proofErr w:type="spellStart"/>
      <w:r w:rsidR="00D73A2E" w:rsidRPr="00105736">
        <w:rPr>
          <w:rFonts w:cstheme="minorHAnsi"/>
        </w:rPr>
        <w:t>Center</w:t>
      </w:r>
      <w:proofErr w:type="spellEnd"/>
      <w:r w:rsidR="00D73A2E" w:rsidRPr="00105736">
        <w:rPr>
          <w:rFonts w:cstheme="minorHAnsi"/>
        </w:rPr>
        <w:t xml:space="preserve"> for Remote Sensing of Ice Sheets) </w:t>
      </w:r>
      <w:r w:rsidR="00F84E30">
        <w:rPr>
          <w:rFonts w:cstheme="minorHAnsi"/>
        </w:rPr>
        <w:fldChar w:fldCharType="begin"/>
      </w:r>
      <w:r w:rsidR="003C43EC">
        <w:rPr>
          <w:rFonts w:cstheme="minorHAnsi"/>
        </w:rPr>
        <w:instrText xml:space="preserve"> ADDIN EN.CITE &lt;EndNote&gt;&lt;Cite&gt;&lt;Author&gt;Center for the Remote Sensing of Ice Sheets (CReSIS)&lt;/Author&gt;&lt;RecNum&gt;2339&lt;/RecNum&gt;&lt;DisplayText&gt;[36]&lt;/DisplayText&gt;&lt;record&gt;&lt;rec-number&gt;2339&lt;/rec-number&gt;&lt;foreign-keys&gt;&lt;key app="EN" db-id="rfx20pr9t5zxtmee0xn5fwzbxvw0r9vz2tee"&gt;2339&lt;/key&gt;&lt;key app="ENWeb" db-id="S3XF@wrtqgYAACB9Pr4"&gt;3569&lt;/key&gt;&lt;/foreign-keys&gt;&lt;ref-type name="Web Page"&gt;12&lt;/ref-type&gt;&lt;contributors&gt;&lt;authors&gt;&lt;author&gt;Center for the Remote Sensing of Ice Sheets (CReSIS),&lt;/author&gt;&lt;/authors&gt;&lt;/contributors&gt;&lt;titles&gt;&lt;title&gt;CReSIS Homepage&lt;/title&gt;&lt;/titles&gt;&lt;volume&gt;2009&lt;/volume&gt;&lt;number&gt;December 31&lt;/number&gt;&lt;dates&gt;&lt;/dates&gt;&lt;label&gt;Preproposal5.14&lt;/label&gt;&lt;urls&gt;&lt;related-urls&gt;&lt;url&gt;https://www.cresis.ku.edu/&lt;/url&gt;&lt;/related-urls&gt;&lt;/urls&gt;&lt;/record&gt;&lt;/Cite&gt;&lt;/EndNote&gt;</w:instrText>
      </w:r>
      <w:r w:rsidR="00F84E30">
        <w:rPr>
          <w:rFonts w:cstheme="minorHAnsi"/>
        </w:rPr>
        <w:fldChar w:fldCharType="separate"/>
      </w:r>
      <w:r w:rsidR="003C43EC">
        <w:rPr>
          <w:rFonts w:cstheme="minorHAnsi"/>
          <w:noProof/>
        </w:rPr>
        <w:t>[</w:t>
      </w:r>
      <w:hyperlink w:anchor="_ENREF_36" w:tooltip="Center for the Remote Sensing of Ice Sheets (CReSIS),  #2339" w:history="1">
        <w:r w:rsidR="0021501E">
          <w:rPr>
            <w:rFonts w:cstheme="minorHAnsi"/>
            <w:noProof/>
          </w:rPr>
          <w:t>36</w:t>
        </w:r>
      </w:hyperlink>
      <w:r w:rsidR="003C43EC">
        <w:rPr>
          <w:rFonts w:cstheme="minorHAnsi"/>
          <w:noProof/>
        </w:rPr>
        <w:t>]</w:t>
      </w:r>
      <w:r w:rsidR="00F84E30">
        <w:rPr>
          <w:rFonts w:cstheme="minorHAnsi"/>
        </w:rPr>
        <w:fldChar w:fldCharType="end"/>
      </w:r>
      <w:r w:rsidR="00F84E30">
        <w:rPr>
          <w:rFonts w:cstheme="minorHAnsi"/>
        </w:rPr>
        <w:t xml:space="preserve"> </w:t>
      </w:r>
      <w:r w:rsidR="00D73A2E" w:rsidRPr="00105736">
        <w:rPr>
          <w:rFonts w:cstheme="minorHAnsi"/>
        </w:rPr>
        <w:t>led by Kansas University that is pioneering new radar and UAV’s to be used to study ice-sheets.</w:t>
      </w:r>
    </w:p>
    <w:p w:rsidR="00D73A2E" w:rsidRPr="00105736" w:rsidRDefault="00D73A2E" w:rsidP="00E75242">
      <w:pPr>
        <w:rPr>
          <w:rFonts w:cstheme="minorHAnsi"/>
        </w:rPr>
      </w:pPr>
    </w:p>
    <w:p w:rsidR="00B8160E" w:rsidRDefault="00382C0A" w:rsidP="007D05F4">
      <w:pPr>
        <w:jc w:val="center"/>
        <w:rPr>
          <w:rFonts w:cstheme="minorHAnsi"/>
          <w:i/>
        </w:rPr>
      </w:pPr>
      <w:r w:rsidRPr="00105736">
        <w:rPr>
          <w:rFonts w:cstheme="minorHAnsi"/>
          <w:noProof/>
          <w:lang w:val="en-US"/>
        </w:rPr>
        <w:drawing>
          <wp:inline distT="0" distB="0" distL="0" distR="0" wp14:anchorId="343DFB51" wp14:editId="48DF261F">
            <wp:extent cx="4568486" cy="3796410"/>
            <wp:effectExtent l="0" t="0" r="3810" b="0"/>
            <wp:docPr id="5" name="Picture 5" descr="Description: 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Picture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65979" cy="3794327"/>
                    </a:xfrm>
                    <a:prstGeom prst="rect">
                      <a:avLst/>
                    </a:prstGeom>
                    <a:noFill/>
                    <a:ln>
                      <a:noFill/>
                    </a:ln>
                  </pic:spPr>
                </pic:pic>
              </a:graphicData>
            </a:graphic>
          </wp:inline>
        </w:drawing>
      </w:r>
    </w:p>
    <w:p w:rsidR="00382C0A" w:rsidRPr="00105736" w:rsidRDefault="00B8160E" w:rsidP="00B8160E">
      <w:pPr>
        <w:pStyle w:val="Caption"/>
      </w:pPr>
      <w:proofErr w:type="gramStart"/>
      <w:r>
        <w:t>Figure 4.</w:t>
      </w:r>
      <w:proofErr w:type="gramEnd"/>
      <w:r>
        <w:t xml:space="preserve"> </w:t>
      </w:r>
      <w:r w:rsidR="00382C0A" w:rsidRPr="00105736">
        <w:t>Architecture of PolarGrid data analysis Cyberinfrastructure</w:t>
      </w:r>
      <w:r w:rsidR="003C43EC">
        <w:t xml:space="preserve"> </w:t>
      </w:r>
      <w:r w:rsidR="003C43EC">
        <w:fldChar w:fldCharType="begin"/>
      </w:r>
      <w:r w:rsidR="003C43EC">
        <w:instrText xml:space="preserve"> ADDIN EN.CITE &lt;EndNote&gt;&lt;Cite&gt;&lt;RecNum&gt;432&lt;/RecNum&gt;&lt;DisplayText&gt;[37]&lt;/DisplayText&gt;&lt;record&gt;&lt;rec-number&gt;432&lt;/rec-number&gt;&lt;foreign-keys&gt;&lt;key app="EN" db-id="rfx20pr9t5zxtmee0xn5fwzbxvw0r9vz2tee"&gt;432&lt;/key&gt;&lt;/foreign-keys&gt;&lt;ref-type name="Web Page"&gt;12&lt;/ref-type&gt;&lt;contributors&gt;&lt;/contributors&gt;&lt;titles&gt;&lt;title&gt;PolarGrid NSF MRI funded partnership between Indiana University and Elizabeth City State University to acquire and deploy the computing infrastructure needed to investigate urgent problems in glacial melting. Home page&lt;/title&gt;&lt;/titles&gt;&lt;volume&gt;2010&lt;/volume&gt;&lt;number&gt;March 1&lt;/number&gt;&lt;dates&gt;&lt;/dates&gt;&lt;urls&gt;&lt;related-urls&gt;&lt;url&gt;http://www.polargrid.org&lt;/url&gt;&lt;/related-urls&gt;&lt;/urls&gt;&lt;/record&gt;&lt;/Cite&gt;&lt;/EndNote&gt;</w:instrText>
      </w:r>
      <w:r w:rsidR="003C43EC">
        <w:fldChar w:fldCharType="separate"/>
      </w:r>
      <w:r w:rsidR="003C43EC">
        <w:rPr>
          <w:noProof/>
        </w:rPr>
        <w:t>[</w:t>
      </w:r>
      <w:hyperlink w:anchor="_ENREF_37" w:tooltip=",  #432" w:history="1">
        <w:r w:rsidR="0021501E">
          <w:rPr>
            <w:noProof/>
          </w:rPr>
          <w:t>37</w:t>
        </w:r>
      </w:hyperlink>
      <w:r w:rsidR="003C43EC">
        <w:rPr>
          <w:noProof/>
        </w:rPr>
        <w:t>]</w:t>
      </w:r>
      <w:r w:rsidR="003C43EC">
        <w:fldChar w:fldCharType="end"/>
      </w:r>
    </w:p>
    <w:p w:rsidR="00D73A2E" w:rsidRPr="00105736" w:rsidRDefault="00D73A2E" w:rsidP="00382C0A">
      <w:pPr>
        <w:rPr>
          <w:rFonts w:cstheme="minorHAnsi"/>
        </w:rPr>
      </w:pPr>
      <w:r w:rsidRPr="00105736">
        <w:rPr>
          <w:rFonts w:cstheme="minorHAnsi"/>
        </w:rPr>
        <w:lastRenderedPageBreak/>
        <w:t>For the project, m</w:t>
      </w:r>
      <w:r w:rsidR="00382C0A" w:rsidRPr="00105736">
        <w:rPr>
          <w:rFonts w:cstheme="minorHAnsi"/>
        </w:rPr>
        <w:t xml:space="preserve">ultiple expeditions fly instruments that collect data including: </w:t>
      </w:r>
    </w:p>
    <w:p w:rsidR="00D73A2E" w:rsidRPr="00105736" w:rsidRDefault="00382C0A" w:rsidP="00E75242">
      <w:pPr>
        <w:pStyle w:val="ListParagraph"/>
        <w:numPr>
          <w:ilvl w:val="0"/>
          <w:numId w:val="13"/>
        </w:numPr>
        <w:rPr>
          <w:rFonts w:cstheme="minorHAnsi"/>
        </w:rPr>
      </w:pPr>
      <w:r w:rsidRPr="00105736">
        <w:rPr>
          <w:rFonts w:cstheme="minorHAnsi"/>
        </w:rPr>
        <w:t xml:space="preserve">ice thickness and internal layering from radar and </w:t>
      </w:r>
      <w:proofErr w:type="spellStart"/>
      <w:r w:rsidRPr="00105736">
        <w:rPr>
          <w:rFonts w:cstheme="minorHAnsi"/>
        </w:rPr>
        <w:t>seismics</w:t>
      </w:r>
      <w:proofErr w:type="spellEnd"/>
      <w:r w:rsidRPr="00105736">
        <w:rPr>
          <w:rFonts w:cstheme="minorHAnsi"/>
        </w:rPr>
        <w:t xml:space="preserve">, and Synthetic Aperture Radar (SAR) images of ice-bed interface; </w:t>
      </w:r>
    </w:p>
    <w:p w:rsidR="00D73A2E" w:rsidRPr="00105736" w:rsidRDefault="00382C0A" w:rsidP="00E75242">
      <w:pPr>
        <w:pStyle w:val="ListParagraph"/>
        <w:numPr>
          <w:ilvl w:val="0"/>
          <w:numId w:val="13"/>
        </w:numPr>
        <w:rPr>
          <w:rFonts w:cstheme="minorHAnsi"/>
        </w:rPr>
      </w:pPr>
      <w:r w:rsidRPr="00105736">
        <w:rPr>
          <w:rFonts w:cstheme="minorHAnsi"/>
        </w:rPr>
        <w:t xml:space="preserve"> bed topography generated from ice thickness and surface elevation);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change in surface elevation from airborne and satellite altimeters; </w:t>
      </w:r>
    </w:p>
    <w:p w:rsidR="00D73A2E" w:rsidRPr="00105736" w:rsidRDefault="00382C0A" w:rsidP="00E75242">
      <w:pPr>
        <w:pStyle w:val="ListParagraph"/>
        <w:numPr>
          <w:ilvl w:val="0"/>
          <w:numId w:val="13"/>
        </w:numPr>
        <w:rPr>
          <w:rFonts w:cstheme="minorHAnsi"/>
        </w:rPr>
      </w:pPr>
      <w:r w:rsidRPr="00105736">
        <w:rPr>
          <w:rFonts w:cstheme="minorHAnsi"/>
        </w:rPr>
        <w:t xml:space="preserve">time series of surface velocity from repeat-pass satellite images, in situ GPS measurements, and aerial photos;  </w:t>
      </w:r>
    </w:p>
    <w:p w:rsidR="00D73A2E" w:rsidRPr="00105736" w:rsidRDefault="00382C0A" w:rsidP="00E75242">
      <w:pPr>
        <w:pStyle w:val="ListParagraph"/>
        <w:numPr>
          <w:ilvl w:val="0"/>
          <w:numId w:val="13"/>
        </w:numPr>
        <w:rPr>
          <w:rFonts w:cstheme="minorHAnsi"/>
        </w:rPr>
      </w:pPr>
      <w:proofErr w:type="gramStart"/>
      <w:r w:rsidRPr="00105736">
        <w:rPr>
          <w:rFonts w:cstheme="minorHAnsi"/>
        </w:rPr>
        <w:t>bed</w:t>
      </w:r>
      <w:proofErr w:type="gramEnd"/>
      <w:r w:rsidRPr="00105736">
        <w:rPr>
          <w:rFonts w:cstheme="minorHAnsi"/>
        </w:rPr>
        <w:t xml:space="preserve"> characteristics such as temperature, wetness, and sediment from </w:t>
      </w:r>
      <w:proofErr w:type="spellStart"/>
      <w:r w:rsidRPr="00105736">
        <w:rPr>
          <w:rFonts w:cstheme="minorHAnsi"/>
        </w:rPr>
        <w:t>seismics</w:t>
      </w:r>
      <w:proofErr w:type="spellEnd"/>
      <w:r w:rsidRPr="00105736">
        <w:rPr>
          <w:rFonts w:cstheme="minorHAnsi"/>
        </w:rPr>
        <w:t xml:space="preserve"> and radar. </w:t>
      </w:r>
    </w:p>
    <w:p w:rsidR="00382C0A" w:rsidRPr="00105736" w:rsidRDefault="00382C0A" w:rsidP="009E242E">
      <w:pPr>
        <w:jc w:val="both"/>
        <w:rPr>
          <w:rFonts w:cstheme="minorHAnsi"/>
        </w:rPr>
      </w:pPr>
      <w:r w:rsidRPr="00105736">
        <w:rPr>
          <w:rFonts w:cstheme="minorHAnsi"/>
        </w:rPr>
        <w:t xml:space="preserve">The </w:t>
      </w:r>
      <w:r w:rsidR="00F84E30">
        <w:rPr>
          <w:rFonts w:cstheme="minorHAnsi"/>
        </w:rPr>
        <w:t>spring 2011</w:t>
      </w:r>
      <w:r w:rsidRPr="00105736">
        <w:rPr>
          <w:rFonts w:cstheme="minorHAnsi"/>
        </w:rPr>
        <w:t xml:space="preserve"> CReSIS expedition took 80 terabytes of data in 2 months. After traditional processing with FFT’s, radar images are produced along multiple flight lines as illustrated in figure </w:t>
      </w:r>
      <w:r w:rsidR="00B8160E">
        <w:rPr>
          <w:rFonts w:cstheme="minorHAnsi"/>
        </w:rPr>
        <w:t>4</w:t>
      </w:r>
      <w:r w:rsidRPr="00105736">
        <w:rPr>
          <w:rFonts w:cstheme="minorHAnsi"/>
        </w:rPr>
        <w:t>. Then image processing is needed to identify the top (red) and bottom (green) of an ice-sheet. Initially students performed this but recently it has been automated with an image analysis tool developed at Indiana University</w:t>
      </w:r>
      <w:r w:rsidR="00B8160E">
        <w:rPr>
          <w:rFonts w:cstheme="minorHAnsi"/>
        </w:rPr>
        <w:t xml:space="preserve"> </w:t>
      </w:r>
      <w:r w:rsidR="00A76B43">
        <w:rPr>
          <w:rFonts w:cstheme="minorHAnsi"/>
        </w:rPr>
        <w:fldChar w:fldCharType="begin"/>
      </w:r>
      <w:r w:rsidR="003C43EC">
        <w:rPr>
          <w:rFonts w:cstheme="minorHAnsi"/>
        </w:rPr>
        <w:instrText xml:space="preserve"> ADDIN EN.CITE &lt;EndNote&gt;&lt;Cite&gt;&lt;Author&gt;David Crandall&lt;/Author&gt;&lt;Year&gt;2011&lt;/Year&gt;&lt;RecNum&gt;4462&lt;/RecNum&gt;&lt;DisplayText&gt;[38]&lt;/DisplayText&gt;&lt;record&gt;&lt;rec-number&gt;4462&lt;/rec-number&gt;&lt;foreign-keys&gt;&lt;key app="EN" db-id="rfx20pr9t5zxtmee0xn5fwzbxvw0r9vz2tee"&gt;4462&lt;/key&gt;&lt;/foreign-keys&gt;&lt;ref-type name="Personal Communication"&gt;26&lt;/ref-type&gt;&lt;contributors&gt;&lt;authors&gt;&lt;author&gt;David Crandall,&lt;/author&gt;&lt;/authors&gt;&lt;secondary-authors&gt;&lt;author&gt;Geoffrey Fox,&lt;/author&gt;&lt;/secondary-authors&gt;&lt;/contributors&gt;&lt;titles&gt;&lt;title&gt;Image Processing to determine ice sheet bed from radar data&lt;/title&gt;&lt;/titles&gt;&lt;edition&gt;Indiana University&lt;/edition&gt;&lt;dates&gt;&lt;year&gt;2011&lt;/year&gt;&lt;pub-dates&gt;&lt;date&gt;July&lt;/date&gt;&lt;/pub-dates&gt;&lt;/dates&gt;&lt;urls&gt;&lt;/urls&gt;&lt;/record&gt;&lt;/Cite&gt;&lt;/EndNote&gt;</w:instrText>
      </w:r>
      <w:r w:rsidR="00A76B43">
        <w:rPr>
          <w:rFonts w:cstheme="minorHAnsi"/>
        </w:rPr>
        <w:fldChar w:fldCharType="separate"/>
      </w:r>
      <w:r w:rsidR="003C43EC">
        <w:rPr>
          <w:rFonts w:cstheme="minorHAnsi"/>
          <w:noProof/>
        </w:rPr>
        <w:t>[</w:t>
      </w:r>
      <w:hyperlink w:anchor="_ENREF_38" w:tooltip="David Crandall, 2011 #4462" w:history="1">
        <w:r w:rsidR="0021501E">
          <w:rPr>
            <w:rFonts w:cstheme="minorHAnsi"/>
            <w:noProof/>
          </w:rPr>
          <w:t>38</w:t>
        </w:r>
      </w:hyperlink>
      <w:r w:rsidR="003C43EC">
        <w:rPr>
          <w:rFonts w:cstheme="minorHAnsi"/>
          <w:noProof/>
        </w:rPr>
        <w:t>]</w:t>
      </w:r>
      <w:r w:rsidR="00A76B43">
        <w:rPr>
          <w:rFonts w:cstheme="minorHAnsi"/>
        </w:rPr>
        <w:fldChar w:fldCharType="end"/>
      </w:r>
      <w:r w:rsidRPr="00105736">
        <w:rPr>
          <w:rFonts w:cstheme="minorHAnsi"/>
        </w:rPr>
        <w:t xml:space="preserve">. The deployment of UAV’s rather than current Orion and DC-8 conventional aircraft will increase data gathering capability by allowing continuous operation. There are more complex data such as snow deposits showing </w:t>
      </w:r>
      <w:r w:rsidR="00B847FC">
        <w:rPr>
          <w:rFonts w:cstheme="minorHAnsi"/>
        </w:rPr>
        <w:t xml:space="preserve">the </w:t>
      </w:r>
      <w:r w:rsidRPr="00105736">
        <w:rPr>
          <w:rFonts w:cstheme="minorHAnsi"/>
        </w:rPr>
        <w:t xml:space="preserve">annual layers </w:t>
      </w:r>
      <w:r w:rsidR="00B847FC">
        <w:rPr>
          <w:rFonts w:cstheme="minorHAnsi"/>
        </w:rPr>
        <w:t xml:space="preserve">and </w:t>
      </w:r>
      <w:r w:rsidRPr="00105736">
        <w:rPr>
          <w:rFonts w:cstheme="minorHAnsi"/>
        </w:rPr>
        <w:t>revealing historical snow deposition.</w:t>
      </w:r>
    </w:p>
    <w:p w:rsidR="009E242E" w:rsidRDefault="00382C0A" w:rsidP="009E242E">
      <w:pPr>
        <w:keepNext/>
        <w:jc w:val="center"/>
      </w:pPr>
      <w:r w:rsidRPr="00105736">
        <w:rPr>
          <w:rFonts w:cstheme="minorHAnsi"/>
          <w:noProof/>
          <w:lang w:val="en-US"/>
        </w:rPr>
        <w:drawing>
          <wp:inline distT="0" distB="0" distL="0" distR="0" wp14:anchorId="33C648FB" wp14:editId="58EA973B">
            <wp:extent cx="2851150" cy="1137410"/>
            <wp:effectExtent l="0" t="0" r="6350" b="5715"/>
            <wp:docPr id="10" name="Picture 10" descr="C:\Users\Geoffrey Fox\Desktop\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offrey Fox\Desktop\NEW.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1150" cy="1137410"/>
                    </a:xfrm>
                    <a:prstGeom prst="rect">
                      <a:avLst/>
                    </a:prstGeom>
                    <a:noFill/>
                    <a:ln>
                      <a:noFill/>
                    </a:ln>
                  </pic:spPr>
                </pic:pic>
              </a:graphicData>
            </a:graphic>
          </wp:inline>
        </w:drawing>
      </w:r>
    </w:p>
    <w:p w:rsidR="00382C0A" w:rsidRPr="00105736" w:rsidRDefault="009E242E" w:rsidP="009E242E">
      <w:pPr>
        <w:pStyle w:val="Caption"/>
        <w:rPr>
          <w:rFonts w:cstheme="minorHAnsi"/>
        </w:rPr>
      </w:pPr>
      <w:r>
        <w:t xml:space="preserve">Figure </w:t>
      </w:r>
      <w:fldSimple w:instr=" SEQ Figure \* ARABIC ">
        <w:r>
          <w:rPr>
            <w:noProof/>
          </w:rPr>
          <w:t>5</w:t>
        </w:r>
      </w:fldSimple>
      <w:r>
        <w:t>: Radar imagery from CReSIS</w:t>
      </w:r>
      <w:r w:rsidR="00AC0353">
        <w:t xml:space="preserve"> with top and bed of ice sheet determined</w:t>
      </w:r>
    </w:p>
    <w:p w:rsidR="00382C0A" w:rsidRPr="00105736" w:rsidRDefault="00382C0A" w:rsidP="00E75242">
      <w:pPr>
        <w:jc w:val="both"/>
        <w:rPr>
          <w:rFonts w:cstheme="minorHAnsi"/>
        </w:rPr>
      </w:pPr>
      <w:r w:rsidRPr="00105736">
        <w:rPr>
          <w:rFonts w:cstheme="minorHAnsi"/>
        </w:rPr>
        <w:t xml:space="preserve">The </w:t>
      </w:r>
      <w:r w:rsidR="00AC0353">
        <w:rPr>
          <w:rFonts w:cstheme="minorHAnsi"/>
        </w:rPr>
        <w:t>glacier</w:t>
      </w:r>
      <w:r w:rsidRPr="00105736">
        <w:rPr>
          <w:rFonts w:cstheme="minorHAnsi"/>
        </w:rPr>
        <w:t xml:space="preserve">-bed data illustrated in figure </w:t>
      </w:r>
      <w:r w:rsidR="00AC0353">
        <w:rPr>
          <w:rFonts w:cstheme="minorHAnsi"/>
        </w:rPr>
        <w:t>5</w:t>
      </w:r>
      <w:r w:rsidRPr="00105736">
        <w:rPr>
          <w:rFonts w:cstheme="minorHAnsi"/>
        </w:rPr>
        <w:t xml:space="preserve"> is fed into simulations that aim to understand the effect of climate change on glaciers. Note that gathering of data is complicated by the paucity of electrical power and poor internet connectivity to the </w:t>
      </w:r>
      <w:r w:rsidR="009E242E" w:rsidRPr="00105736">
        <w:rPr>
          <w:rFonts w:cstheme="minorHAnsi"/>
        </w:rPr>
        <w:t>Polar Regions</w:t>
      </w:r>
      <w:r w:rsidRPr="00105736">
        <w:rPr>
          <w:rFonts w:cstheme="minorHAnsi"/>
        </w:rPr>
        <w:t xml:space="preserve">. </w:t>
      </w:r>
      <w:r w:rsidR="00D73A2E" w:rsidRPr="00105736">
        <w:rPr>
          <w:rFonts w:cstheme="minorHAnsi"/>
        </w:rPr>
        <w:t xml:space="preserve">The </w:t>
      </w:r>
      <w:r w:rsidR="009E242E">
        <w:rPr>
          <w:rFonts w:cstheme="minorHAnsi"/>
        </w:rPr>
        <w:t>use of GPU’s is</w:t>
      </w:r>
      <w:r w:rsidRPr="00105736">
        <w:rPr>
          <w:rFonts w:cstheme="minorHAnsi"/>
        </w:rPr>
        <w:t xml:space="preserve"> </w:t>
      </w:r>
      <w:r w:rsidR="001E0B0A">
        <w:rPr>
          <w:rFonts w:cstheme="minorHAnsi"/>
        </w:rPr>
        <w:t xml:space="preserve">an </w:t>
      </w:r>
      <w:r w:rsidRPr="00105736">
        <w:rPr>
          <w:rFonts w:cstheme="minorHAnsi"/>
        </w:rPr>
        <w:t>interesting</w:t>
      </w:r>
      <w:r w:rsidR="001E0B0A">
        <w:rPr>
          <w:rFonts w:cstheme="minorHAnsi"/>
        </w:rPr>
        <w:t xml:space="preserve"> technology to deliver </w:t>
      </w:r>
      <w:r w:rsidRPr="00105736">
        <w:rPr>
          <w:rFonts w:cstheme="minorHAnsi"/>
        </w:rPr>
        <w:t xml:space="preserve">possible lower power </w:t>
      </w:r>
      <w:r w:rsidR="001E0B0A">
        <w:rPr>
          <w:rFonts w:cstheme="minorHAnsi"/>
        </w:rPr>
        <w:t xml:space="preserve">data </w:t>
      </w:r>
      <w:r w:rsidRPr="00105736">
        <w:rPr>
          <w:rFonts w:cstheme="minorHAnsi"/>
        </w:rPr>
        <w:t xml:space="preserve">processing. The data is gathered on removable disks mounted in a storage array connected to just one or servers with rugged laptops as personal machines. </w:t>
      </w:r>
    </w:p>
    <w:p w:rsidR="00105736" w:rsidRDefault="004C7E39" w:rsidP="004C7E39">
      <w:pPr>
        <w:pStyle w:val="Heading2"/>
        <w:numPr>
          <w:ilvl w:val="0"/>
          <w:numId w:val="17"/>
        </w:numPr>
      </w:pPr>
      <w:r>
        <w:t xml:space="preserve">Data from </w:t>
      </w:r>
      <w:r w:rsidR="00105736">
        <w:t>Experimentation</w:t>
      </w:r>
      <w:r w:rsidR="00C45800">
        <w:t xml:space="preserve"> and Instruments</w:t>
      </w:r>
    </w:p>
    <w:p w:rsidR="00CD6BF7" w:rsidRPr="00CD6BF7" w:rsidRDefault="00105736" w:rsidP="00CD6BF7">
      <w:pPr>
        <w:pStyle w:val="Heading3"/>
        <w:numPr>
          <w:ilvl w:val="1"/>
          <w:numId w:val="17"/>
        </w:numPr>
      </w:pPr>
      <w:r>
        <w:t>Particle Physics: The Large Hadron Collide</w:t>
      </w:r>
      <w:ins w:id="1" w:author="Tony Hey" w:date="2011-11-06T01:31:00Z">
        <w:r w:rsidR="00C57211">
          <w:t>r</w:t>
        </w:r>
      </w:ins>
      <w:r>
        <w:t xml:space="preserve"> (</w:t>
      </w:r>
      <w:r w:rsidRPr="00C967B2">
        <w:t>LHC</w:t>
      </w:r>
      <w:r>
        <w:t>)</w:t>
      </w:r>
    </w:p>
    <w:p w:rsidR="00105736" w:rsidRDefault="00105736" w:rsidP="00105736">
      <w:pPr>
        <w:jc w:val="both"/>
      </w:pPr>
      <w:r>
        <w:t>The Large Hadron Collider LHC in Geneva is the highest energy particle accelerator ever constructed and operates in a 17 mile tunnel around the CERN Laboratory near Geneva</w:t>
      </w:r>
      <w:r w:rsidR="00B84190">
        <w:t xml:space="preserve"> </w:t>
      </w:r>
      <w:r w:rsidR="00B84190">
        <w:fldChar w:fldCharType="begin"/>
      </w:r>
      <w:r w:rsidR="00B84190">
        <w:instrText xml:space="preserve"> ADDIN EN.CITE &lt;EndNote&gt;&lt;Cite&gt;&lt;Author&gt;Jonathan Strickland&lt;/Author&gt;&lt;RecNum&gt;4503&lt;/RecNum&gt;&lt;DisplayText&gt;[39]&lt;/DisplayText&gt;&lt;record&gt;&lt;rec-number&gt;4503&lt;/rec-number&gt;&lt;foreign-keys&gt;&lt;key app="EN" db-id="rfx20pr9t5zxtmee0xn5fwzbxvw0r9vz2tee"&gt;4503&lt;/key&gt;&lt;/foreign-keys&gt;&lt;ref-type name="Web Page"&gt;12&lt;/ref-type&gt;&lt;contributors&gt;&lt;authors&gt;&lt;author&gt;Jonathan Strickland,&lt;/author&gt;&lt;/authors&gt;&lt;/contributors&gt;&lt;titles&gt;&lt;title&gt;How the Large Hadron Collider Works&lt;/title&gt;&lt;/titles&gt;&lt;pages&gt;How Stuff Works article&lt;/pages&gt;&lt;volume&gt;2011&lt;/volume&gt;&lt;number&gt;November 4&lt;/number&gt;&lt;dates&gt;&lt;/dates&gt;&lt;urls&gt;&lt;related-urls&gt;&lt;url&gt;http://science.howstuffworks.com/science-vs-myth/everyday-myths/large-hadron-collider3.htm&lt;/url&gt;&lt;/related-urls&gt;&lt;/urls&gt;&lt;/record&gt;&lt;/Cite&gt;&lt;/EndNote&gt;</w:instrText>
      </w:r>
      <w:r w:rsidR="00B84190">
        <w:fldChar w:fldCharType="separate"/>
      </w:r>
      <w:r w:rsidR="00B84190">
        <w:rPr>
          <w:noProof/>
        </w:rPr>
        <w:t>[</w:t>
      </w:r>
      <w:hyperlink w:anchor="_ENREF_39" w:tooltip="Jonathan Strickland,  #4503" w:history="1">
        <w:r w:rsidR="0021501E">
          <w:rPr>
            <w:noProof/>
          </w:rPr>
          <w:t>39</w:t>
        </w:r>
      </w:hyperlink>
      <w:r w:rsidR="00B84190">
        <w:rPr>
          <w:noProof/>
        </w:rPr>
        <w:t>]</w:t>
      </w:r>
      <w:r w:rsidR="00B84190">
        <w:fldChar w:fldCharType="end"/>
      </w:r>
      <w:r>
        <w:t xml:space="preserve">. Two proton beams can be accelerated to energies of up to 7 </w:t>
      </w:r>
      <w:proofErr w:type="spellStart"/>
      <w:r>
        <w:t>TeV</w:t>
      </w:r>
      <w:proofErr w:type="spellEnd"/>
      <w:r>
        <w:t xml:space="preserve"> and collided to produce a spec</w:t>
      </w:r>
      <w:ins w:id="2" w:author="Tony Hey" w:date="2011-11-06T01:31:00Z">
        <w:r w:rsidR="00C57211">
          <w:t>tac</w:t>
        </w:r>
      </w:ins>
      <w:r>
        <w:t xml:space="preserve">ular spray of particles. </w:t>
      </w:r>
      <w:r w:rsidR="00B84190">
        <w:t>A major</w:t>
      </w:r>
      <w:r>
        <w:t xml:space="preserve"> goal is to find a key ingredient of the Standard Model of particle physics, the Higg</w:t>
      </w:r>
      <w:r w:rsidR="00B84190">
        <w:t>s</w:t>
      </w:r>
      <w:r>
        <w:t xml:space="preserve"> Boson. The LHC is currently operating at half of its design energy and plans to go to the full energy of 7TeV per beam in 2014. </w:t>
      </w:r>
    </w:p>
    <w:p w:rsidR="00105736" w:rsidRDefault="00105736" w:rsidP="00105736">
      <w:pPr>
        <w:jc w:val="both"/>
      </w:pPr>
      <w:r>
        <w:t xml:space="preserve">The LHC hosts four major experiments - Atlas, CMS, Alice and </w:t>
      </w:r>
      <w:proofErr w:type="spellStart"/>
      <w:r>
        <w:t>LHCb</w:t>
      </w:r>
      <w:proofErr w:type="spellEnd"/>
      <w:r>
        <w:t>. The first two experiments each record around 100 events per second with each event about 1.5 Megabytes in size. These 100-450 events are selected in real time from the eventual 10</w:t>
      </w:r>
      <w:r>
        <w:rPr>
          <w:vertAlign w:val="superscript"/>
        </w:rPr>
        <w:t>9</w:t>
      </w:r>
      <w:r>
        <w:t xml:space="preserve"> collisions (events) occurring every second at </w:t>
      </w:r>
      <w:r>
        <w:lastRenderedPageBreak/>
        <w:t>LHC. The experimental detectors contain 150 million sensors that record data 40 million times second (each read out contains over 20 overlapping events). The reduction of a factor of 4 10</w:t>
      </w:r>
      <w:r>
        <w:rPr>
          <w:vertAlign w:val="superscript"/>
        </w:rPr>
        <w:t>5</w:t>
      </w:r>
      <w:r>
        <w:t xml:space="preserve"> in data size is achieved with a multi stage trigger</w:t>
      </w:r>
      <w:r w:rsidR="00CD2D03">
        <w:t xml:space="preserve"> </w:t>
      </w:r>
      <w:r w:rsidR="00CD2D03">
        <w:fldChar w:fldCharType="begin"/>
      </w:r>
      <w:r w:rsidR="00D8713C">
        <w:instrText xml:space="preserve"> ADDIN EN.CITE &lt;EndNote&gt;&lt;Cite&gt;&lt;Author&gt;Coustas Foudas&lt;/Author&gt;&lt;Year&gt;2007&lt;/Year&gt;&lt;RecNum&gt;4505&lt;/RecNum&gt;&lt;DisplayText&gt;[40, 41]&lt;/DisplayText&gt;&lt;record&gt;&lt;rec-number&gt;4505&lt;/rec-number&gt;&lt;foreign-keys&gt;&lt;key app="EN" db-id="rfx20pr9t5zxtmee0xn5fwzbxvw0r9vz2tee"&gt;4505&lt;/key&gt;&lt;/foreign-keys&gt;&lt;ref-type name="Web Page"&gt;12&lt;/ref-type&gt;&lt;contributors&gt;&lt;authors&gt;&lt;author&gt;Coustas Foudas,&lt;/author&gt;&lt;/authors&gt;&lt;/contributors&gt;&lt;titles&gt;&lt;title&gt;Overview of the LHC Triggers and Plans for LHC Start-up&lt;/title&gt;&lt;/titles&gt;&lt;volume&gt;2011&lt;/volume&gt;&lt;number&gt;November 4&lt;/number&gt;&lt;dates&gt;&lt;year&gt;2007&lt;/year&gt;&lt;pub-dates&gt;&lt;date&gt;April 13&lt;/date&gt;&lt;/pub-dates&gt;&lt;/dates&gt;&lt;urls&gt;&lt;related-urls&gt;&lt;url&gt;http://www.docstoc.com/docs/42244651/Overview-of-the-LHC-Triggers-and-Plans-for-LHC&lt;/url&gt;&lt;/related-urls&gt;&lt;/urls&gt;&lt;/record&gt;&lt;/Cite&gt;&lt;Cite&gt;&lt;Author&gt;Matthias Mozer&lt;/Author&gt;&lt;Year&gt;2009&lt;/Year&gt;&lt;RecNum&gt;4507&lt;/RecNum&gt;&lt;record&gt;&lt;rec-number&gt;4507&lt;/rec-number&gt;&lt;foreign-keys&gt;&lt;key app="EN" db-id="rfx20pr9t5zxtmee0xn5fwzbxvw0r9vz2tee"&gt;4507&lt;/key&gt;&lt;/foreign-keys&gt;&lt;ref-type name="Journal Article"&gt;17&lt;/ref-type&gt;&lt;contributors&gt;&lt;authors&gt;&lt;author&gt;Matthias Mozer,&lt;/author&gt;&lt;/authors&gt;&lt;/contributors&gt;&lt;titles&gt;&lt;title&gt;Triggers for New Physics at the LHC&lt;/title&gt;&lt;secondary-title&gt;Journal of Physics: Conference Series&lt;/secondary-title&gt;&lt;/titles&gt;&lt;periodical&gt;&lt;full-title&gt;Journal of Physics: Conference Series&lt;/full-title&gt;&lt;/periodical&gt;&lt;volume&gt;171 &lt;/volume&gt;&lt;number&gt;012101&lt;/number&gt;&lt;dates&gt;&lt;year&gt;2009&lt;/year&gt;&lt;/dates&gt;&lt;urls&gt;&lt;related-urls&gt;&lt;url&gt;http://iopscience.iop.org/1742-6596/171/1/012101/pdf/1742-6596_171_1_012101.pdf&lt;/url&gt;&lt;/related-urls&gt;&lt;/urls&gt;&lt;electronic-resource-num&gt;:10.1088/1742-6596/171/1/01210&lt;/electronic-resource-num&gt;&lt;/record&gt;&lt;/Cite&gt;&lt;/EndNote&gt;</w:instrText>
      </w:r>
      <w:r w:rsidR="00CD2D03">
        <w:fldChar w:fldCharType="separate"/>
      </w:r>
      <w:r w:rsidR="00D8713C">
        <w:rPr>
          <w:noProof/>
        </w:rPr>
        <w:t>[</w:t>
      </w:r>
      <w:hyperlink w:anchor="_ENREF_40" w:tooltip="Coustas Foudas, 2007 #4505" w:history="1">
        <w:r w:rsidR="0021501E">
          <w:rPr>
            <w:noProof/>
          </w:rPr>
          <w:t>40</w:t>
        </w:r>
      </w:hyperlink>
      <w:r w:rsidR="00D8713C">
        <w:rPr>
          <w:noProof/>
        </w:rPr>
        <w:t xml:space="preserve">, </w:t>
      </w:r>
      <w:hyperlink w:anchor="_ENREF_41" w:tooltip="Matthias Mozer, 2009 #4507" w:history="1">
        <w:r w:rsidR="0021501E">
          <w:rPr>
            <w:noProof/>
          </w:rPr>
          <w:t>41</w:t>
        </w:r>
      </w:hyperlink>
      <w:r w:rsidR="00D8713C">
        <w:rPr>
          <w:noProof/>
        </w:rPr>
        <w:t>]</w:t>
      </w:r>
      <w:r w:rsidR="00CD2D03">
        <w:fldChar w:fldCharType="end"/>
      </w:r>
      <w:r>
        <w:t>. Having an effective trigger is a major part of design and selection of an experiment. The trigger is based on detecting “unusual events” with signatures of high transverse momentum and interesting particles (leptons and not baryons or mesons) being produced. The multi-stage trigger includes an initial hardware selection (giving a factor of about 400) followed by a software refinement executing on a dedicated cluster, which for CMS has 7000 cores. The software used in this final “higher level trigger” is a stripped down version of the basic analysis software and must reduce the Terabit/second input from the hardware trigger by about another factor of 1000. Alice is a heavy ion experiment to investigate collisions of lead nuclei in the LHC and has larger events and data rates.</w:t>
      </w:r>
      <w:r w:rsidR="003E34D0">
        <w:t xml:space="preserve"> </w:t>
      </w:r>
      <w:r>
        <w:t xml:space="preserve">The </w:t>
      </w:r>
      <w:proofErr w:type="spellStart"/>
      <w:r>
        <w:t>LHCb</w:t>
      </w:r>
      <w:proofErr w:type="spellEnd"/>
      <w:r>
        <w:t xml:space="preserve"> experiment is lower in both respects than Atlas and CMS.</w:t>
      </w:r>
    </w:p>
    <w:p w:rsidR="00105736" w:rsidRDefault="00105736" w:rsidP="00105736">
      <w:pPr>
        <w:jc w:val="both"/>
      </w:pPr>
      <w:r>
        <w:t xml:space="preserve">The LHC produces some 15 petabytes of data per year of all varieties and with the exact value depending on duty factor of accelerator (which is reduced simply to cut electricity cost but also due to malfunction of one or more of the many complex systems) and experiments. The raw data produced by experiments is processed on the LHC Computing </w:t>
      </w:r>
      <w:r w:rsidR="00E02457">
        <w:t xml:space="preserve">Grid </w:t>
      </w:r>
      <w:r w:rsidR="00E02457">
        <w:fldChar w:fldCharType="begin"/>
      </w:r>
      <w:r w:rsidR="00D8713C">
        <w:instrText xml:space="preserve"> ADDIN EN.CITE &lt;EndNote&gt;&lt;Cite&gt;&lt;Author&gt;Large Hardon Collidor Computing Grid&lt;/Author&gt;&lt;RecNum&gt;4504&lt;/RecNum&gt;&lt;DisplayText&gt;[42]&lt;/DisplayText&gt;&lt;record&gt;&lt;rec-number&gt;4504&lt;/rec-number&gt;&lt;foreign-keys&gt;&lt;key app="EN" db-id="rfx20pr9t5zxtmee0xn5fwzbxvw0r9vz2tee"&gt;4504&lt;/key&gt;&lt;/foreign-keys&gt;&lt;ref-type name="Web Page"&gt;12&lt;/ref-type&gt;&lt;contributors&gt;&lt;authors&gt;&lt;author&gt;Large Hardon Collidor Computing Grid,&lt;/author&gt;&lt;/authors&gt;&lt;/contributors&gt;&lt;titles&gt;&lt;title&gt;Worldwide LHC Computing Grid Technical Site&lt;/title&gt;&lt;/titles&gt;&lt;volume&gt;2011&lt;/volume&gt;&lt;number&gt;November 4&lt;/number&gt;&lt;dates&gt;&lt;/dates&gt;&lt;urls&gt;&lt;related-urls&gt;&lt;url&gt;http://lcg.web.cern.ch/LCG/&lt;/url&gt;&lt;/related-urls&gt;&lt;/urls&gt;&lt;/record&gt;&lt;/Cite&gt;&lt;/EndNote&gt;</w:instrText>
      </w:r>
      <w:r w:rsidR="00E02457">
        <w:fldChar w:fldCharType="separate"/>
      </w:r>
      <w:r w:rsidR="00D8713C">
        <w:rPr>
          <w:noProof/>
        </w:rPr>
        <w:t>[</w:t>
      </w:r>
      <w:hyperlink w:anchor="_ENREF_42" w:tooltip="Large Hardon Collidor Computing Grid,  #4504" w:history="1">
        <w:r w:rsidR="0021501E">
          <w:rPr>
            <w:noProof/>
          </w:rPr>
          <w:t>42</w:t>
        </w:r>
      </w:hyperlink>
      <w:r w:rsidR="00D8713C">
        <w:rPr>
          <w:noProof/>
        </w:rPr>
        <w:t>]</w:t>
      </w:r>
      <w:r w:rsidR="00E02457">
        <w:fldChar w:fldCharType="end"/>
      </w:r>
      <w:r w:rsidR="00E02457">
        <w:t>, which</w:t>
      </w:r>
      <w:r>
        <w:t xml:space="preserve"> has some 200,000 Cores arranged in a three level structure. Tier-0 is CERN itself, Tier 1 </w:t>
      </w:r>
      <w:proofErr w:type="gramStart"/>
      <w:r>
        <w:t>are</w:t>
      </w:r>
      <w:proofErr w:type="gramEnd"/>
      <w:r>
        <w:t xml:space="preserve"> national facilities and Tier 2 are regional systems. For example one LHC experiment (CMS) has 7 Tier-1 and 50 Tier-2 facilities</w:t>
      </w:r>
      <w:r w:rsidR="00CD2D03">
        <w:t xml:space="preserve"> </w:t>
      </w:r>
      <w:r w:rsidR="00CD2D03">
        <w:fldChar w:fldCharType="begin"/>
      </w:r>
      <w:r w:rsidR="005A02B9">
        <w:instrText xml:space="preserve"> ADDIN EN.CITE &lt;EndNote&gt;&lt;Cite&gt;&lt;Author&gt;Iberian Grid Collaboration&lt;/Author&gt;&lt;Year&gt;2010&lt;/Year&gt;&lt;RecNum&gt;4506&lt;/RecNum&gt;&lt;DisplayText&gt;[43, 44]&lt;/DisplayText&gt;&lt;record&gt;&lt;rec-number&gt;4506&lt;/rec-number&gt;&lt;foreign-keys&gt;&lt;key app="EN" db-id="rfx20pr9t5zxtmee0xn5fwzbxvw0r9vz2tee"&gt;4506&lt;/key&gt;&lt;/foreign-keys&gt;&lt;ref-type name="Web Page"&gt;12&lt;/ref-type&gt;&lt;contributors&gt;&lt;authors&gt;&lt;author&gt;Iberian Grid Collaboration,&lt;/author&gt;&lt;/authors&gt;&lt;/contributors&gt;&lt;titles&gt;&lt;title&gt;The CMS Iberian Computing Sites performance in the advent of the LHC era&lt;/title&gt;&lt;/titles&gt;&lt;volume&gt;2011&lt;/volume&gt;&lt;number&gt;November 4&lt;/number&gt;&lt;dates&gt;&lt;year&gt;2010&lt;/year&gt;&lt;pub-dates&gt;&lt;date&gt;May 24-27&lt;/date&gt;&lt;/pub-dates&gt;&lt;/dates&gt;&lt;urls&gt;&lt;related-urls&gt;&lt;url&gt;http://www.ibergrid.eu/2010/pdfs/wednesday/3.%20The%20CMS%20Iberian%20Computing%20Sites%20performance%20in%20the%20advent%20of%20the%20LHC%20era.pdf&lt;/url&gt;&lt;/related-urls&gt;&lt;/urls&gt;&lt;/record&gt;&lt;/Cite&gt;&lt;Cite&gt;&lt;Author&gt;CMS LHC EXperiment&lt;/Author&gt;&lt;RecNum&gt;4508&lt;/RecNum&gt;&lt;record&gt;&lt;rec-number&gt;4508&lt;/rec-number&gt;&lt;foreign-keys&gt;&lt;key app="EN" db-id="rfx20pr9t5zxtmee0xn5fwzbxvw0r9vz2tee"&gt;4508&lt;/key&gt;&lt;/foreign-keys&gt;&lt;ref-type name="Web Page"&gt;12&lt;/ref-type&gt;&lt;contributors&gt;&lt;authors&gt;&lt;author&gt;CMS LHC EXperiment,&lt;/author&gt;&lt;/authors&gt;&lt;/contributors&gt;&lt;titles&gt;&lt;title&gt;CMS Computing Model &lt;/title&gt;&lt;/titles&gt;&lt;volume&gt;2011&lt;/volume&gt;&lt;number&gt;November 4&lt;/number&gt;&lt;dates&gt;&lt;/dates&gt;&lt;urls&gt;&lt;related-urls&gt;&lt;url&gt;https://twiki.cern.ch/twiki/bin/view/CMSPublic/WorkBookComputingModel&lt;/url&gt;&lt;/related-urls&gt;&lt;/urls&gt;&lt;/record&gt;&lt;/Cite&gt;&lt;/EndNote&gt;</w:instrText>
      </w:r>
      <w:r w:rsidR="00CD2D03">
        <w:fldChar w:fldCharType="separate"/>
      </w:r>
      <w:r w:rsidR="005A02B9">
        <w:rPr>
          <w:noProof/>
        </w:rPr>
        <w:t>[</w:t>
      </w:r>
      <w:hyperlink w:anchor="_ENREF_43" w:tooltip="Iberian Grid Collaboration, 2010 #4506" w:history="1">
        <w:r w:rsidR="0021501E">
          <w:rPr>
            <w:noProof/>
          </w:rPr>
          <w:t>43</w:t>
        </w:r>
      </w:hyperlink>
      <w:r w:rsidR="005A02B9">
        <w:rPr>
          <w:noProof/>
        </w:rPr>
        <w:t xml:space="preserve">, </w:t>
      </w:r>
      <w:hyperlink w:anchor="_ENREF_44" w:tooltip="CMS LHC EXperiment,  #4508" w:history="1">
        <w:r w:rsidR="0021501E">
          <w:rPr>
            <w:noProof/>
          </w:rPr>
          <w:t>44</w:t>
        </w:r>
      </w:hyperlink>
      <w:r w:rsidR="005A02B9">
        <w:rPr>
          <w:noProof/>
        </w:rPr>
        <w:t>]</w:t>
      </w:r>
      <w:r w:rsidR="00CD2D03">
        <w:fldChar w:fldCharType="end"/>
      </w:r>
      <w:r>
        <w:t>.</w:t>
      </w:r>
    </w:p>
    <w:p w:rsidR="00105736" w:rsidRDefault="00105736" w:rsidP="005B2A9C">
      <w:pPr>
        <w:jc w:val="both"/>
        <w:pPrChange w:id="3" w:author="Tony Hey" w:date="2011-11-06T01:44:00Z">
          <w:pPr/>
        </w:pPrChange>
      </w:pPr>
      <w:r>
        <w:t xml:space="preserve">The initial data is </w:t>
      </w:r>
      <w:proofErr w:type="spellStart"/>
      <w:r>
        <w:t>analyzed</w:t>
      </w:r>
      <w:proofErr w:type="spellEnd"/>
      <w:r>
        <w:t xml:space="preserve"> in detail to find the parameters of the particles produced in the event and to disentangle the ~20 collisions in each event</w:t>
      </w:r>
      <w:r w:rsidR="005A02B9">
        <w:t xml:space="preserve"> </w:t>
      </w:r>
      <w:r w:rsidR="005A02B9">
        <w:fldChar w:fldCharType="begin"/>
      </w:r>
      <w:r w:rsidR="005A02B9">
        <w:instrText xml:space="preserve"> ADDIN EN.CITE &lt;EndNote&gt;&lt;Cite&gt;&lt;Author&gt;Ian Bird&lt;/Author&gt;&lt;Year&gt;2011&lt;/Year&gt;&lt;RecNum&gt;4509&lt;/RecNum&gt;&lt;DisplayText&gt;[45]&lt;/DisplayText&gt;&lt;record&gt;&lt;rec-number&gt;4509&lt;/rec-number&gt;&lt;foreign-keys&gt;&lt;key app="EN" db-id="rfx20pr9t5zxtmee0xn5fwzbxvw0r9vz2tee"&gt;4509&lt;/key&gt;&lt;/foreign-keys&gt;&lt;ref-type name="Journal Article"&gt;17&lt;/ref-type&gt;&lt;contributors&gt;&lt;authors&gt;&lt;author&gt;Ian Bird,&lt;/author&gt;&lt;/authors&gt;&lt;/contributors&gt;&lt;titles&gt;&lt;title&gt;Computing for the Large Hadron Collider&lt;/title&gt;&lt;secondary-title&gt;Annual Review of Nuclear and Particle Science&lt;/secondary-title&gt;&lt;/titles&gt;&lt;periodical&gt;&lt;full-title&gt;Annual Review of Nuclear and Particle Science&lt;/full-title&gt;&lt;/periodical&gt;&lt;pages&gt;99-118&lt;/pages&gt;&lt;volume&gt;61&lt;/volume&gt;&lt;dates&gt;&lt;year&gt;2011&lt;/year&gt;&lt;pub-dates&gt;&lt;date&gt;November&lt;/date&gt;&lt;/pub-dates&gt;&lt;/dates&gt;&lt;urls&gt;&lt;/urls&gt;&lt;electronic-resource-num&gt;10.1146/annurev-nucl-102010-130059&lt;/electronic-resource-num&gt;&lt;/record&gt;&lt;/Cite&gt;&lt;/EndNote&gt;</w:instrText>
      </w:r>
      <w:r w:rsidR="005A02B9">
        <w:fldChar w:fldCharType="separate"/>
      </w:r>
      <w:r w:rsidR="005A02B9">
        <w:rPr>
          <w:noProof/>
        </w:rPr>
        <w:t>[</w:t>
      </w:r>
      <w:r w:rsidR="00C57211">
        <w:fldChar w:fldCharType="begin"/>
      </w:r>
      <w:r w:rsidR="00C57211">
        <w:instrText xml:space="preserve"> HYPERLINK \l "_ENREF_45" \o "Ian Bird, 2011 #4509" </w:instrText>
      </w:r>
      <w:r w:rsidR="00C57211">
        <w:fldChar w:fldCharType="separate"/>
      </w:r>
      <w:r w:rsidR="0021501E">
        <w:rPr>
          <w:noProof/>
        </w:rPr>
        <w:t>45</w:t>
      </w:r>
      <w:r w:rsidR="00C57211">
        <w:rPr>
          <w:noProof/>
        </w:rPr>
        <w:fldChar w:fldCharType="end"/>
      </w:r>
      <w:r w:rsidR="005A02B9">
        <w:rPr>
          <w:noProof/>
        </w:rPr>
        <w:t>]</w:t>
      </w:r>
      <w:r w:rsidR="005A02B9">
        <w:fldChar w:fldCharType="end"/>
      </w:r>
      <w:r>
        <w:t xml:space="preserve">. This analysis is often iterative as one improves the many calibration constants for the myriad of detector sensors. Detailed summaries of each event or reconstructed data are produced which yields about half the size of the raw data, i.e. ~0.75 Mb, with this process taking an average of around 15 minutes for each event. The experiments also create simple “analysis object data” or AOD that </w:t>
      </w:r>
      <w:r w:rsidRPr="00C967B2">
        <w:t>provides a trade-off between event size and complexity of the available information to optimize flexibility and speed for analyse</w:t>
      </w:r>
      <w:r>
        <w:t xml:space="preserve">s. </w:t>
      </w:r>
      <w:r w:rsidR="00F301E2">
        <w:t xml:space="preserve">An AOD (~0.1 </w:t>
      </w:r>
      <w:proofErr w:type="spellStart"/>
      <w:r w:rsidR="00F301E2">
        <w:t>mb</w:t>
      </w:r>
      <w:proofErr w:type="spellEnd"/>
      <w:r w:rsidR="00F301E2">
        <w:t>) is 5% of size of the raw data but with enough information for a physics analysis including this event. The other 95% of raw data would be preserved elsewhere as it would be necessary if</w:t>
      </w:r>
      <w:ins w:id="4" w:author="Tony Hey" w:date="2011-11-06T01:42:00Z">
        <w:r w:rsidR="005B2A9C">
          <w:t>,</w:t>
        </w:r>
      </w:ins>
      <w:r w:rsidR="00F301E2">
        <w:t xml:space="preserve"> for example</w:t>
      </w:r>
      <w:ins w:id="5" w:author="Tony Hey" w:date="2011-11-06T01:42:00Z">
        <w:r w:rsidR="005B2A9C">
          <w:t>,</w:t>
        </w:r>
      </w:ins>
      <w:r w:rsidR="00F301E2">
        <w:t xml:space="preserve"> the physics quantities were to be recalculated with a re-interpretation or re-calibration of the raw data. Finally, there are TAGs, about 2 </w:t>
      </w:r>
      <w:proofErr w:type="spellStart"/>
      <w:r w:rsidR="00F301E2">
        <w:t>kbyte</w:t>
      </w:r>
      <w:proofErr w:type="spellEnd"/>
      <w:r w:rsidR="00F301E2">
        <w:t xml:space="preserve"> per event that have enough information to select events for a physics analysis that would be performed with the AOD containing more details. </w:t>
      </w:r>
    </w:p>
    <w:p w:rsidR="00105736" w:rsidRDefault="00105736" w:rsidP="00105736">
      <w:pPr>
        <w:jc w:val="both"/>
      </w:pPr>
      <w:r>
        <w:t xml:space="preserve">This analysis raw data </w:t>
      </w:r>
      <w:r>
        <w:sym w:font="Wingdings" w:char="F0E0"/>
      </w:r>
      <w:r>
        <w:t xml:space="preserve"> reconstructed data </w:t>
      </w:r>
      <w:r>
        <w:sym w:font="Wingdings" w:char="F0E0"/>
      </w:r>
      <w:r>
        <w:t xml:space="preserve"> AOD and TAGS </w:t>
      </w:r>
      <w:r>
        <w:sym w:font="Wingdings" w:char="F0E0"/>
      </w:r>
      <w:r>
        <w:t xml:space="preserve"> Physics is performed on the multi-tier LHC Computing Grid. Note that every event can be </w:t>
      </w:r>
      <w:proofErr w:type="spellStart"/>
      <w:r>
        <w:t>analyzed</w:t>
      </w:r>
      <w:proofErr w:type="spellEnd"/>
      <w:r>
        <w:t xml:space="preserve"> independently so that many events can be processed in parallel with some concentration operations such as those to gather entries in a histogram. This implies that both Grid and Cloud solutions work with this type of data with currently Grids being the only implementation today.</w:t>
      </w:r>
    </w:p>
    <w:p w:rsidR="00CA1D27" w:rsidRPr="00CD6BF7" w:rsidRDefault="00CD6BF7" w:rsidP="00C45800">
      <w:pPr>
        <w:pStyle w:val="Heading3"/>
      </w:pPr>
      <w:r>
        <w:t xml:space="preserve">4.2 </w:t>
      </w:r>
      <w:r w:rsidR="00F76643">
        <w:t>Photon Sources</w:t>
      </w:r>
    </w:p>
    <w:p w:rsidR="00CA1D27" w:rsidRPr="00F76643" w:rsidRDefault="00CA1D27"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 European </w:t>
      </w:r>
      <w:proofErr w:type="spellStart"/>
      <w:r w:rsidRPr="00F76643">
        <w:rPr>
          <w:rFonts w:asciiTheme="minorHAnsi" w:hAnsiTheme="minorHAnsi" w:cstheme="minorHAnsi"/>
          <w:sz w:val="22"/>
          <w:szCs w:val="22"/>
        </w:rPr>
        <w:t>Synchroton</w:t>
      </w:r>
      <w:proofErr w:type="spellEnd"/>
      <w:r w:rsidRPr="00F76643">
        <w:rPr>
          <w:rFonts w:asciiTheme="minorHAnsi" w:hAnsiTheme="minorHAnsi" w:cstheme="minorHAnsi"/>
          <w:sz w:val="22"/>
          <w:szCs w:val="22"/>
        </w:rPr>
        <w:t xml:space="preserve"> Radiation Facility (ESRF) in Grenoble u</w:t>
      </w:r>
      <w:proofErr w:type="spellStart"/>
      <w:r w:rsidRPr="00F76643">
        <w:rPr>
          <w:rFonts w:asciiTheme="minorHAnsi" w:hAnsiTheme="minorHAnsi" w:cstheme="minorHAnsi"/>
          <w:sz w:val="22"/>
          <w:szCs w:val="22"/>
          <w:lang w:val="en"/>
        </w:rPr>
        <w:t>ses</w:t>
      </w:r>
      <w:proofErr w:type="spellEnd"/>
      <w:r w:rsidRPr="00F76643">
        <w:rPr>
          <w:rFonts w:asciiTheme="minorHAnsi" w:hAnsiTheme="minorHAnsi" w:cstheme="minorHAnsi"/>
          <w:sz w:val="22"/>
          <w:szCs w:val="22"/>
          <w:lang w:val="en"/>
        </w:rPr>
        <w:t xml:space="preserve"> </w:t>
      </w:r>
      <w:r w:rsidR="00F76643">
        <w:rPr>
          <w:rFonts w:asciiTheme="minorHAnsi" w:hAnsiTheme="minorHAnsi" w:cstheme="minorHAnsi"/>
          <w:sz w:val="22"/>
          <w:szCs w:val="22"/>
          <w:lang w:val="en"/>
        </w:rPr>
        <w:t xml:space="preserve">X-ray </w:t>
      </w:r>
      <w:r w:rsidRPr="00F76643">
        <w:rPr>
          <w:rFonts w:asciiTheme="minorHAnsi" w:hAnsiTheme="minorHAnsi" w:cstheme="minorHAnsi"/>
          <w:sz w:val="22"/>
          <w:szCs w:val="22"/>
          <w:lang w:val="en"/>
        </w:rPr>
        <w:t>radiation in fields as diverse as protein crystallography, earth and materials science as well as certain areas of physics and chemistry</w:t>
      </w:r>
      <w:r w:rsidR="00D05750">
        <w:rPr>
          <w:rFonts w:asciiTheme="minorHAnsi" w:hAnsiTheme="minorHAnsi" w:cstheme="minorHAnsi"/>
          <w:sz w:val="22"/>
          <w:szCs w:val="22"/>
          <w:lang w:val="en"/>
        </w:rPr>
        <w:t xml:space="preserve"> </w:t>
      </w:r>
      <w:r w:rsidR="00802D53">
        <w:rPr>
          <w:rFonts w:asciiTheme="minorHAnsi" w:hAnsiTheme="minorHAnsi" w:cstheme="minorHAnsi"/>
          <w:sz w:val="22"/>
          <w:szCs w:val="22"/>
          <w:lang w:val="en"/>
        </w:rPr>
        <w:fldChar w:fldCharType="begin"/>
      </w:r>
      <w:r w:rsidR="00802D53">
        <w:rPr>
          <w:rFonts w:asciiTheme="minorHAnsi" w:hAnsiTheme="minorHAnsi" w:cstheme="minorHAnsi"/>
          <w:sz w:val="22"/>
          <w:szCs w:val="22"/>
          <w:lang w:val="en"/>
        </w:rPr>
        <w:instrText xml:space="preserve"> ADDIN EN.CITE &lt;EndNote&gt;&lt;Cite&gt;&lt;Author&gt;European Synchrotron Radiation Facility (ESRF)&lt;/Author&gt;&lt;RecNum&gt;4510&lt;/RecNum&gt;&lt;DisplayText&gt;[46]&lt;/DisplayText&gt;&lt;record&gt;&lt;rec-number&gt;4510&lt;/rec-number&gt;&lt;foreign-keys&gt;&lt;key app="EN" db-id="rfx20pr9t5zxtmee0xn5fwzbxvw0r9vz2tee"&gt;4510&lt;/key&gt;&lt;/foreign-keys&gt;&lt;ref-type name="Web Page"&gt;12&lt;/ref-type&gt;&lt;contributors&gt;&lt;authors&gt;&lt;author&gt;European Synchrotron Radiation Facility (ESRF),&lt;/author&gt;&lt;/authors&gt;&lt;/contributors&gt;&lt;titles&gt;&lt;title&gt;Home apge for joint facility supported and shared by 19 European countries.&lt;/title&gt;&lt;/titles&gt;&lt;volume&gt;2011&lt;/volume&gt;&lt;number&gt;November 4&lt;/number&gt;&lt;dates&gt;&lt;/dates&gt;&lt;urls&gt;&lt;related-urls&gt;&lt;url&gt;http://www.esrf.eu/&lt;/url&gt;&lt;/related-urls&gt;&lt;/urls&gt;&lt;/record&gt;&lt;/Cite&gt;&lt;/EndNote&gt;</w:instrText>
      </w:r>
      <w:r w:rsidR="00802D53">
        <w:rPr>
          <w:rFonts w:asciiTheme="minorHAnsi" w:hAnsiTheme="minorHAnsi" w:cstheme="minorHAnsi"/>
          <w:sz w:val="22"/>
          <w:szCs w:val="22"/>
          <w:lang w:val="en"/>
        </w:rPr>
        <w:fldChar w:fldCharType="separate"/>
      </w:r>
      <w:r w:rsidR="00802D53">
        <w:rPr>
          <w:rFonts w:asciiTheme="minorHAnsi" w:hAnsiTheme="minorHAnsi" w:cstheme="minorHAnsi"/>
          <w:noProof/>
          <w:sz w:val="22"/>
          <w:szCs w:val="22"/>
          <w:lang w:val="en"/>
        </w:rPr>
        <w:t>[</w:t>
      </w:r>
      <w:hyperlink w:anchor="_ENREF_46" w:tooltip="European Synchrotron Radiation Facility (ESRF),  #4510" w:history="1">
        <w:r w:rsidR="0021501E">
          <w:rPr>
            <w:rFonts w:asciiTheme="minorHAnsi" w:hAnsiTheme="minorHAnsi" w:cstheme="minorHAnsi"/>
            <w:noProof/>
            <w:sz w:val="22"/>
            <w:szCs w:val="22"/>
            <w:lang w:val="en"/>
          </w:rPr>
          <w:t>46</w:t>
        </w:r>
      </w:hyperlink>
      <w:r w:rsidR="00802D53">
        <w:rPr>
          <w:rFonts w:asciiTheme="minorHAnsi" w:hAnsiTheme="minorHAnsi" w:cstheme="minorHAnsi"/>
          <w:noProof/>
          <w:sz w:val="22"/>
          <w:szCs w:val="22"/>
          <w:lang w:val="en"/>
        </w:rPr>
        <w:t>]</w:t>
      </w:r>
      <w:r w:rsidR="00802D53">
        <w:rPr>
          <w:rFonts w:asciiTheme="minorHAnsi" w:hAnsiTheme="minorHAnsi" w:cstheme="minorHAnsi"/>
          <w:sz w:val="22"/>
          <w:szCs w:val="22"/>
          <w:lang w:val="en"/>
        </w:rPr>
        <w:fldChar w:fldCharType="end"/>
      </w:r>
      <w:r w:rsidR="00802D53">
        <w:rPr>
          <w:rFonts w:asciiTheme="minorHAnsi" w:hAnsiTheme="minorHAnsi" w:cstheme="minorHAnsi"/>
          <w:sz w:val="22"/>
          <w:szCs w:val="22"/>
          <w:lang w:val="en"/>
        </w:rPr>
        <w:t xml:space="preserve">. </w:t>
      </w:r>
      <w:r w:rsidRPr="00F76643">
        <w:rPr>
          <w:rFonts w:asciiTheme="minorHAnsi" w:hAnsiTheme="minorHAnsi" w:cstheme="minorHAnsi"/>
          <w:sz w:val="22"/>
          <w:szCs w:val="22"/>
          <w:lang w:val="en"/>
        </w:rPr>
        <w:t xml:space="preserve">The </w:t>
      </w:r>
      <w:proofErr w:type="spellStart"/>
      <w:r w:rsidRPr="00F76643">
        <w:rPr>
          <w:rFonts w:asciiTheme="minorHAnsi" w:hAnsiTheme="minorHAnsi" w:cstheme="minorHAnsi"/>
          <w:sz w:val="22"/>
          <w:szCs w:val="22"/>
          <w:lang w:val="en"/>
        </w:rPr>
        <w:t>beamlines</w:t>
      </w:r>
      <w:proofErr w:type="spellEnd"/>
      <w:r w:rsidRPr="00F76643">
        <w:rPr>
          <w:rFonts w:asciiTheme="minorHAnsi" w:hAnsiTheme="minorHAnsi" w:cstheme="minorHAnsi"/>
          <w:sz w:val="22"/>
          <w:szCs w:val="22"/>
          <w:lang w:val="en"/>
        </w:rPr>
        <w:t xml:space="preserve"> are planned to be upgraded to increase </w:t>
      </w:r>
      <w:r w:rsidR="00B847FC">
        <w:rPr>
          <w:rFonts w:asciiTheme="minorHAnsi" w:hAnsiTheme="minorHAnsi" w:cstheme="minorHAnsi"/>
          <w:sz w:val="22"/>
          <w:szCs w:val="22"/>
          <w:lang w:val="en"/>
        </w:rPr>
        <w:t>the</w:t>
      </w:r>
      <w:r w:rsidRPr="00F76643">
        <w:rPr>
          <w:rFonts w:asciiTheme="minorHAnsi" w:hAnsiTheme="minorHAnsi" w:cstheme="minorHAnsi"/>
          <w:sz w:val="22"/>
          <w:szCs w:val="22"/>
          <w:lang w:val="en"/>
        </w:rPr>
        <w:t xml:space="preserve"> present rate of data production, currently around 1.5 </w:t>
      </w:r>
      <w:r w:rsidR="00B847FC">
        <w:rPr>
          <w:rFonts w:asciiTheme="minorHAnsi" w:hAnsiTheme="minorHAnsi" w:cstheme="minorHAnsi"/>
          <w:sz w:val="22"/>
          <w:szCs w:val="22"/>
          <w:lang w:val="en"/>
        </w:rPr>
        <w:t>t</w:t>
      </w:r>
      <w:r w:rsidRPr="00F76643">
        <w:rPr>
          <w:rFonts w:asciiTheme="minorHAnsi" w:hAnsiTheme="minorHAnsi" w:cstheme="minorHAnsi"/>
          <w:sz w:val="22"/>
          <w:szCs w:val="22"/>
          <w:lang w:val="en"/>
        </w:rPr>
        <w:t>era</w:t>
      </w:r>
      <w:r w:rsidR="00D05750">
        <w:rPr>
          <w:rFonts w:asciiTheme="minorHAnsi" w:hAnsiTheme="minorHAnsi" w:cstheme="minorHAnsi"/>
          <w:sz w:val="22"/>
          <w:szCs w:val="22"/>
          <w:lang w:val="en"/>
        </w:rPr>
        <w:t>b</w:t>
      </w:r>
      <w:r w:rsidRPr="00F76643">
        <w:rPr>
          <w:rFonts w:asciiTheme="minorHAnsi" w:hAnsiTheme="minorHAnsi" w:cstheme="minorHAnsi"/>
          <w:sz w:val="22"/>
          <w:szCs w:val="22"/>
          <w:lang w:val="en"/>
        </w:rPr>
        <w:t>ytes per day, by two or three orders of magnitude in ten years</w:t>
      </w:r>
      <w:r w:rsidR="00CC5E1E"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time.</w:t>
      </w:r>
    </w:p>
    <w:p w:rsidR="007027B5" w:rsidRPr="00F76643" w:rsidRDefault="007027B5" w:rsidP="00A13EC1">
      <w:pPr>
        <w:pStyle w:val="PlainText"/>
        <w:spacing w:line="276" w:lineRule="auto"/>
        <w:jc w:val="both"/>
        <w:rPr>
          <w:rFonts w:asciiTheme="minorHAnsi" w:hAnsiTheme="minorHAnsi" w:cstheme="minorHAnsi"/>
          <w:sz w:val="22"/>
          <w:szCs w:val="22"/>
        </w:rPr>
      </w:pPr>
    </w:p>
    <w:p w:rsidR="00CC5E1E" w:rsidRPr="00F76643" w:rsidRDefault="00CC5E1E" w:rsidP="00A13EC1">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lang w:val="en"/>
        </w:rPr>
        <w:t>The European X-Ray Free Electron Laser Project (European XFEL) is an international project with 14 participating countries that is located near Hamburg in Germany</w:t>
      </w:r>
      <w:r w:rsidR="00DB25AE">
        <w:rPr>
          <w:rFonts w:asciiTheme="minorHAnsi" w:hAnsiTheme="minorHAnsi" w:cstheme="minorHAnsi"/>
          <w:sz w:val="22"/>
          <w:szCs w:val="22"/>
          <w:lang w:val="en"/>
        </w:rPr>
        <w:t xml:space="preserve"> </w:t>
      </w:r>
      <w:r w:rsidR="00DB25AE">
        <w:rPr>
          <w:rFonts w:asciiTheme="minorHAnsi" w:hAnsiTheme="minorHAnsi" w:cstheme="minorHAnsi"/>
          <w:sz w:val="22"/>
          <w:szCs w:val="22"/>
          <w:lang w:val="en"/>
        </w:rPr>
        <w:fldChar w:fldCharType="begin"/>
      </w:r>
      <w:r w:rsidR="00DB25AE">
        <w:rPr>
          <w:rFonts w:asciiTheme="minorHAnsi" w:hAnsiTheme="minorHAnsi" w:cstheme="minorHAnsi"/>
          <w:sz w:val="22"/>
          <w:szCs w:val="22"/>
          <w:lang w:val="en"/>
        </w:rPr>
        <w:instrText xml:space="preserve"> ADDIN EN.CITE &lt;EndNote&gt;&lt;Cite&gt;&lt;Author&gt;The European X-Ray Free Electron Laser Project XFEL&lt;/Author&gt;&lt;RecNum&gt;4511&lt;/RecNum&gt;&lt;DisplayText&gt;[47]&lt;/DisplayText&gt;&lt;record&gt;&lt;rec-number&gt;4511&lt;/rec-number&gt;&lt;foreign-keys&gt;&lt;key app="EN" db-id="rfx20pr9t5zxtmee0xn5fwzbxvw0r9vz2tee"&gt;4511&lt;/key&gt;&lt;/foreign-keys&gt;&lt;ref-type name="Web Page"&gt;12&lt;/ref-type&gt;&lt;contributors&gt;&lt;authors&gt;&lt;author&gt;The European X-Ray Free Electron Laser Project XFEL,&lt;/author&gt;&lt;/authors&gt;&lt;/contributors&gt;&lt;titles&gt;&lt;title&gt;Home Page&lt;/title&gt;&lt;/titles&gt;&lt;volume&gt;2011&lt;/volume&gt;&lt;number&gt;November 4&lt;/number&gt;&lt;dates&gt;&lt;/dates&gt;&lt;urls&gt;&lt;related-urls&gt;&lt;url&gt;http://www.xfel.eu/&lt;/url&gt;&lt;/related-urls&gt;&lt;/urls&gt;&lt;/record&gt;&lt;/Cite&gt;&lt;/EndNote&gt;</w:instrText>
      </w:r>
      <w:r w:rsidR="00DB25AE">
        <w:rPr>
          <w:rFonts w:asciiTheme="minorHAnsi" w:hAnsiTheme="minorHAnsi" w:cstheme="minorHAnsi"/>
          <w:sz w:val="22"/>
          <w:szCs w:val="22"/>
          <w:lang w:val="en"/>
        </w:rPr>
        <w:fldChar w:fldCharType="separate"/>
      </w:r>
      <w:r w:rsidR="00DB25AE">
        <w:rPr>
          <w:rFonts w:asciiTheme="minorHAnsi" w:hAnsiTheme="minorHAnsi" w:cstheme="minorHAnsi"/>
          <w:noProof/>
          <w:sz w:val="22"/>
          <w:szCs w:val="22"/>
          <w:lang w:val="en"/>
        </w:rPr>
        <w:t>[</w:t>
      </w:r>
      <w:hyperlink w:anchor="_ENREF_47" w:tooltip="The European X-Ray Free Electron Laser Project XFEL,  #4511" w:history="1">
        <w:r w:rsidR="0021501E">
          <w:rPr>
            <w:rFonts w:asciiTheme="minorHAnsi" w:hAnsiTheme="minorHAnsi" w:cstheme="minorHAnsi"/>
            <w:noProof/>
            <w:sz w:val="22"/>
            <w:szCs w:val="22"/>
            <w:lang w:val="en"/>
          </w:rPr>
          <w:t>47</w:t>
        </w:r>
      </w:hyperlink>
      <w:r w:rsidR="00DB25AE">
        <w:rPr>
          <w:rFonts w:asciiTheme="minorHAnsi" w:hAnsiTheme="minorHAnsi" w:cstheme="minorHAnsi"/>
          <w:noProof/>
          <w:sz w:val="22"/>
          <w:szCs w:val="22"/>
          <w:lang w:val="en"/>
        </w:rPr>
        <w:t>]</w:t>
      </w:r>
      <w:r w:rsidR="00DB25AE">
        <w:rPr>
          <w:rFonts w:asciiTheme="minorHAnsi" w:hAnsiTheme="minorHAnsi" w:cstheme="minorHAnsi"/>
          <w:sz w:val="22"/>
          <w:szCs w:val="22"/>
          <w:lang w:val="en"/>
        </w:rPr>
        <w:fldChar w:fldCharType="end"/>
      </w:r>
      <w:r w:rsidRPr="00F76643">
        <w:rPr>
          <w:rFonts w:asciiTheme="minorHAnsi" w:hAnsiTheme="minorHAnsi" w:cstheme="minorHAnsi"/>
          <w:sz w:val="22"/>
          <w:szCs w:val="22"/>
          <w:lang w:val="en"/>
        </w:rPr>
        <w:t>. Free</w:t>
      </w:r>
      <w:r w:rsidR="007645E5" w:rsidRPr="00F76643">
        <w:rPr>
          <w:rFonts w:asciiTheme="minorHAnsi" w:hAnsiTheme="minorHAnsi" w:cstheme="minorHAnsi"/>
          <w:sz w:val="22"/>
          <w:szCs w:val="22"/>
          <w:lang w:val="en"/>
        </w:rPr>
        <w:t xml:space="preserve"> electron lasers generat</w:t>
      </w:r>
      <w:r w:rsidRPr="00F76643">
        <w:rPr>
          <w:rFonts w:asciiTheme="minorHAnsi" w:hAnsiTheme="minorHAnsi" w:cstheme="minorHAnsi"/>
          <w:sz w:val="22"/>
          <w:szCs w:val="22"/>
          <w:lang w:val="en"/>
        </w:rPr>
        <w:t>e high-intensity</w:t>
      </w:r>
      <w:r w:rsidR="007645E5" w:rsidRPr="00F76643">
        <w:rPr>
          <w:rFonts w:asciiTheme="minorHAnsi" w:hAnsiTheme="minorHAnsi" w:cstheme="minorHAnsi"/>
          <w:sz w:val="22"/>
          <w:szCs w:val="22"/>
          <w:lang w:val="en"/>
        </w:rPr>
        <w:t xml:space="preserve"> electromagnetic radiation by acceler</w:t>
      </w:r>
      <w:r w:rsidRPr="00F76643">
        <w:rPr>
          <w:rFonts w:asciiTheme="minorHAnsi" w:hAnsiTheme="minorHAnsi" w:cstheme="minorHAnsi"/>
          <w:sz w:val="22"/>
          <w:szCs w:val="22"/>
          <w:lang w:val="en"/>
        </w:rPr>
        <w:t xml:space="preserve">ating electrons to </w:t>
      </w:r>
      <w:r w:rsidR="007645E5" w:rsidRPr="00F76643">
        <w:rPr>
          <w:rFonts w:asciiTheme="minorHAnsi" w:hAnsiTheme="minorHAnsi" w:cstheme="minorHAnsi"/>
          <w:sz w:val="22"/>
          <w:szCs w:val="22"/>
          <w:lang w:val="en"/>
        </w:rPr>
        <w:t xml:space="preserve">relativistic </w:t>
      </w:r>
      <w:r w:rsidRPr="00F76643">
        <w:rPr>
          <w:rFonts w:asciiTheme="minorHAnsi" w:hAnsiTheme="minorHAnsi" w:cstheme="minorHAnsi"/>
          <w:sz w:val="22"/>
          <w:szCs w:val="22"/>
          <w:lang w:val="en"/>
        </w:rPr>
        <w:t>speeds</w:t>
      </w:r>
      <w:r w:rsidR="007645E5" w:rsidRPr="00F76643">
        <w:rPr>
          <w:rFonts w:asciiTheme="minorHAnsi" w:hAnsiTheme="minorHAnsi" w:cstheme="minorHAnsi"/>
          <w:sz w:val="22"/>
          <w:szCs w:val="22"/>
          <w:lang w:val="en"/>
        </w:rPr>
        <w:t xml:space="preserve"> in a linear acceler</w:t>
      </w:r>
      <w:r w:rsidR="00F76643">
        <w:rPr>
          <w:rFonts w:asciiTheme="minorHAnsi" w:hAnsiTheme="minorHAnsi" w:cstheme="minorHAnsi"/>
          <w:sz w:val="22"/>
          <w:szCs w:val="22"/>
          <w:lang w:val="en"/>
        </w:rPr>
        <w:t>ator</w:t>
      </w:r>
      <w:r w:rsidR="007645E5" w:rsidRPr="00F76643">
        <w:rPr>
          <w:rFonts w:asciiTheme="minorHAnsi" w:hAnsiTheme="minorHAnsi" w:cstheme="minorHAnsi"/>
          <w:sz w:val="22"/>
          <w:szCs w:val="22"/>
          <w:lang w:val="en"/>
        </w:rPr>
        <w:t>.</w:t>
      </w:r>
      <w:r w:rsidRPr="00F76643">
        <w:rPr>
          <w:rFonts w:asciiTheme="minorHAnsi" w:hAnsiTheme="minorHAnsi" w:cstheme="minorHAnsi"/>
          <w:sz w:val="22"/>
          <w:szCs w:val="22"/>
          <w:lang w:val="en"/>
        </w:rPr>
        <w:t xml:space="preserve"> </w:t>
      </w:r>
      <w:r w:rsidR="00D05750">
        <w:rPr>
          <w:rFonts w:asciiTheme="minorHAnsi" w:hAnsiTheme="minorHAnsi" w:cstheme="minorHAnsi"/>
          <w:sz w:val="22"/>
          <w:szCs w:val="22"/>
          <w:lang w:val="en"/>
        </w:rPr>
        <w:t>By 2015, t</w:t>
      </w:r>
      <w:r w:rsidRPr="00F76643">
        <w:rPr>
          <w:rFonts w:asciiTheme="minorHAnsi" w:hAnsiTheme="minorHAnsi" w:cstheme="minorHAnsi"/>
          <w:sz w:val="22"/>
          <w:szCs w:val="22"/>
          <w:lang w:val="en"/>
        </w:rPr>
        <w:t xml:space="preserve">he European XFEL </w:t>
      </w:r>
      <w:r w:rsidR="00D05750">
        <w:rPr>
          <w:rFonts w:asciiTheme="minorHAnsi" w:hAnsiTheme="minorHAnsi" w:cstheme="minorHAnsi"/>
          <w:sz w:val="22"/>
          <w:szCs w:val="22"/>
          <w:lang w:val="en"/>
        </w:rPr>
        <w:t xml:space="preserve">will </w:t>
      </w:r>
      <w:r w:rsidR="007645E5" w:rsidRPr="00F76643">
        <w:rPr>
          <w:rFonts w:asciiTheme="minorHAnsi" w:hAnsiTheme="minorHAnsi" w:cstheme="minorHAnsi"/>
          <w:sz w:val="22"/>
          <w:szCs w:val="22"/>
          <w:lang w:val="en"/>
        </w:rPr>
        <w:t>p</w:t>
      </w:r>
      <w:r w:rsidRPr="00F76643">
        <w:rPr>
          <w:rFonts w:asciiTheme="minorHAnsi" w:hAnsiTheme="minorHAnsi" w:cstheme="minorHAnsi"/>
          <w:sz w:val="22"/>
          <w:szCs w:val="22"/>
          <w:lang w:val="en"/>
        </w:rPr>
        <w:t xml:space="preserve">roduce high-intensity </w:t>
      </w:r>
      <w:r w:rsidR="00D05750">
        <w:rPr>
          <w:rFonts w:asciiTheme="minorHAnsi" w:hAnsiTheme="minorHAnsi" w:cstheme="minorHAnsi"/>
          <w:sz w:val="22"/>
          <w:szCs w:val="22"/>
          <w:lang w:val="en"/>
        </w:rPr>
        <w:t>X</w:t>
      </w:r>
      <w:r w:rsidRPr="00F76643">
        <w:rPr>
          <w:rFonts w:asciiTheme="minorHAnsi" w:hAnsiTheme="minorHAnsi" w:cstheme="minorHAnsi"/>
          <w:sz w:val="22"/>
          <w:szCs w:val="22"/>
          <w:lang w:val="en"/>
        </w:rPr>
        <w:t>-ray pulses at intensities much brighter than those produced by conventional light sources.</w:t>
      </w:r>
      <w:r w:rsidR="006357DE">
        <w:rPr>
          <w:rFonts w:asciiTheme="minorHAnsi" w:hAnsiTheme="minorHAnsi" w:cstheme="minorHAnsi"/>
          <w:sz w:val="22"/>
          <w:szCs w:val="22"/>
          <w:lang w:val="en"/>
        </w:rPr>
        <w:t xml:space="preserve"> The </w:t>
      </w:r>
      <w:r w:rsidR="006357DE">
        <w:rPr>
          <w:rFonts w:asciiTheme="minorHAnsi" w:hAnsiTheme="minorHAnsi" w:cstheme="minorHAnsi"/>
          <w:sz w:val="22"/>
          <w:szCs w:val="22"/>
        </w:rPr>
        <w:t>data</w:t>
      </w:r>
      <w:r w:rsidRPr="00F76643">
        <w:rPr>
          <w:rFonts w:asciiTheme="minorHAnsi" w:hAnsiTheme="minorHAnsi" w:cstheme="minorHAnsi"/>
          <w:sz w:val="22"/>
          <w:szCs w:val="22"/>
        </w:rPr>
        <w:t xml:space="preserve"> rat</w:t>
      </w:r>
      <w:r w:rsidR="007645E5" w:rsidRPr="00F76643">
        <w:rPr>
          <w:rFonts w:asciiTheme="minorHAnsi" w:hAnsiTheme="minorHAnsi" w:cstheme="minorHAnsi"/>
          <w:sz w:val="22"/>
          <w:szCs w:val="22"/>
        </w:rPr>
        <w:t>es and data volumes generated by</w:t>
      </w:r>
      <w:r w:rsidRPr="00F76643">
        <w:rPr>
          <w:rFonts w:asciiTheme="minorHAnsi" w:hAnsiTheme="minorHAnsi" w:cstheme="minorHAnsi"/>
          <w:sz w:val="22"/>
          <w:szCs w:val="22"/>
        </w:rPr>
        <w:t xml:space="preserve"> advanced facilities like the European XFEL </w:t>
      </w:r>
      <w:r w:rsidR="007645E5" w:rsidRPr="00F76643">
        <w:rPr>
          <w:rFonts w:asciiTheme="minorHAnsi" w:hAnsiTheme="minorHAnsi" w:cstheme="minorHAnsi"/>
          <w:sz w:val="22"/>
          <w:szCs w:val="22"/>
        </w:rPr>
        <w:t>or the LCLS at Stanford in the USA</w:t>
      </w:r>
      <w:r w:rsidR="003E2772">
        <w:rPr>
          <w:rFonts w:asciiTheme="minorHAnsi" w:hAnsiTheme="minorHAnsi" w:cstheme="minorHAnsi"/>
          <w:sz w:val="22"/>
          <w:szCs w:val="22"/>
        </w:rPr>
        <w:t xml:space="preserve"> [41]</w:t>
      </w:r>
      <w:r w:rsidR="007645E5" w:rsidRPr="00F76643">
        <w:rPr>
          <w:rFonts w:asciiTheme="minorHAnsi" w:hAnsiTheme="minorHAnsi" w:cstheme="minorHAnsi"/>
          <w:sz w:val="22"/>
          <w:szCs w:val="22"/>
        </w:rPr>
        <w:t xml:space="preserve"> </w:t>
      </w:r>
      <w:r w:rsidRPr="00F76643">
        <w:rPr>
          <w:rFonts w:asciiTheme="minorHAnsi" w:hAnsiTheme="minorHAnsi" w:cstheme="minorHAnsi"/>
          <w:sz w:val="22"/>
          <w:szCs w:val="22"/>
        </w:rPr>
        <w:t>will exceed those at conventional synchrotron light sources by at least an order of magnitude</w:t>
      </w:r>
      <w:r w:rsidR="007645E5" w:rsidRPr="00F76643">
        <w:rPr>
          <w:rFonts w:asciiTheme="minorHAnsi" w:hAnsiTheme="minorHAnsi" w:cstheme="minorHAnsi"/>
          <w:sz w:val="22"/>
          <w:szCs w:val="22"/>
        </w:rPr>
        <w:t xml:space="preserve">. Data rates are likely to be of the order </w:t>
      </w:r>
      <w:r w:rsidRPr="00F76643">
        <w:rPr>
          <w:rFonts w:asciiTheme="minorHAnsi" w:hAnsiTheme="minorHAnsi" w:cstheme="minorHAnsi"/>
          <w:sz w:val="22"/>
          <w:szCs w:val="22"/>
        </w:rPr>
        <w:t>of 7</w:t>
      </w:r>
      <w:r w:rsidR="007645E5" w:rsidRPr="00F76643">
        <w:rPr>
          <w:rFonts w:asciiTheme="minorHAnsi" w:hAnsiTheme="minorHAnsi" w:cstheme="minorHAnsi"/>
          <w:sz w:val="22"/>
          <w:szCs w:val="22"/>
        </w:rPr>
        <w:t xml:space="preserve"> </w:t>
      </w:r>
      <w:r w:rsidR="00D05750">
        <w:rPr>
          <w:rFonts w:asciiTheme="minorHAnsi" w:hAnsiTheme="minorHAnsi" w:cstheme="minorHAnsi"/>
          <w:sz w:val="22"/>
          <w:szCs w:val="22"/>
        </w:rPr>
        <w:t>t</w:t>
      </w:r>
      <w:r w:rsidR="007645E5" w:rsidRPr="00F76643">
        <w:rPr>
          <w:rFonts w:asciiTheme="minorHAnsi" w:hAnsiTheme="minorHAnsi" w:cstheme="minorHAnsi"/>
          <w:sz w:val="22"/>
          <w:szCs w:val="22"/>
        </w:rPr>
        <w:t>era</w:t>
      </w:r>
      <w:r w:rsidR="00D05750">
        <w:rPr>
          <w:rFonts w:asciiTheme="minorHAnsi" w:hAnsiTheme="minorHAnsi" w:cstheme="minorHAnsi"/>
          <w:sz w:val="22"/>
          <w:szCs w:val="22"/>
        </w:rPr>
        <w:t>b</w:t>
      </w:r>
      <w:r w:rsidR="007645E5" w:rsidRPr="00F76643">
        <w:rPr>
          <w:rFonts w:asciiTheme="minorHAnsi" w:hAnsiTheme="minorHAnsi" w:cstheme="minorHAnsi"/>
          <w:sz w:val="22"/>
          <w:szCs w:val="22"/>
        </w:rPr>
        <w:t>ytes</w:t>
      </w:r>
      <w:r w:rsidRPr="00F76643">
        <w:rPr>
          <w:rFonts w:asciiTheme="minorHAnsi" w:hAnsiTheme="minorHAnsi" w:cstheme="minorHAnsi"/>
          <w:sz w:val="22"/>
          <w:szCs w:val="22"/>
        </w:rPr>
        <w:t xml:space="preserve"> per hour, depending on the experiment.</w:t>
      </w:r>
    </w:p>
    <w:p w:rsidR="00CC5E1E" w:rsidRPr="00F76643" w:rsidRDefault="00CC5E1E" w:rsidP="00F76643">
      <w:pPr>
        <w:pStyle w:val="PlainText"/>
        <w:jc w:val="both"/>
        <w:rPr>
          <w:rFonts w:asciiTheme="minorHAnsi" w:hAnsiTheme="minorHAnsi" w:cstheme="minorHAnsi"/>
          <w:sz w:val="22"/>
          <w:szCs w:val="22"/>
        </w:rPr>
      </w:pPr>
    </w:p>
    <w:p w:rsidR="00253F00" w:rsidRPr="00CD6BF7" w:rsidRDefault="007027B5" w:rsidP="00CD6BF7">
      <w:pPr>
        <w:pStyle w:val="PlainText"/>
        <w:spacing w:line="276" w:lineRule="auto"/>
        <w:jc w:val="both"/>
        <w:rPr>
          <w:rFonts w:asciiTheme="minorHAnsi" w:hAnsiTheme="minorHAnsi" w:cstheme="minorHAnsi"/>
          <w:sz w:val="22"/>
          <w:szCs w:val="22"/>
        </w:rPr>
      </w:pPr>
      <w:r w:rsidRPr="00F76643">
        <w:rPr>
          <w:rFonts w:asciiTheme="minorHAnsi" w:hAnsiTheme="minorHAnsi" w:cstheme="minorHAnsi"/>
          <w:sz w:val="22"/>
          <w:szCs w:val="22"/>
        </w:rPr>
        <w:t xml:space="preserve">These </w:t>
      </w:r>
      <w:r w:rsidR="00F76643" w:rsidRPr="00F76643">
        <w:rPr>
          <w:rFonts w:asciiTheme="minorHAnsi" w:hAnsiTheme="minorHAnsi" w:cstheme="minorHAnsi"/>
          <w:sz w:val="22"/>
          <w:szCs w:val="22"/>
        </w:rPr>
        <w:t>futuristic projections need to be tempered with</w:t>
      </w:r>
      <w:r w:rsidRPr="00F76643">
        <w:rPr>
          <w:rFonts w:asciiTheme="minorHAnsi" w:hAnsiTheme="minorHAnsi" w:cstheme="minorHAnsi"/>
          <w:sz w:val="22"/>
          <w:szCs w:val="22"/>
        </w:rPr>
        <w:t xml:space="preserve"> reality. At present</w:t>
      </w:r>
      <w:r w:rsidR="00F76643" w:rsidRPr="00F76643">
        <w:rPr>
          <w:rFonts w:asciiTheme="minorHAnsi" w:hAnsiTheme="minorHAnsi" w:cstheme="minorHAnsi"/>
          <w:sz w:val="22"/>
          <w:szCs w:val="22"/>
        </w:rPr>
        <w:t xml:space="preserve"> the UK Diamond Light Source is storing approximately 200</w:t>
      </w:r>
      <w:ins w:id="6" w:author="Tony Hey" w:date="2011-11-06T01:43:00Z">
        <w:r w:rsidR="005B2A9C">
          <w:rPr>
            <w:rFonts w:asciiTheme="minorHAnsi" w:hAnsiTheme="minorHAnsi" w:cstheme="minorHAnsi"/>
            <w:sz w:val="22"/>
            <w:szCs w:val="22"/>
          </w:rPr>
          <w:t xml:space="preserve"> </w:t>
        </w:r>
      </w:ins>
      <w:r w:rsidR="00D05750">
        <w:rPr>
          <w:rFonts w:asciiTheme="minorHAnsi" w:hAnsiTheme="minorHAnsi" w:cstheme="minorHAnsi"/>
          <w:sz w:val="22"/>
          <w:szCs w:val="22"/>
        </w:rPr>
        <w:t>t</w:t>
      </w:r>
      <w:r w:rsidR="00F76643" w:rsidRPr="00F76643">
        <w:rPr>
          <w:rFonts w:asciiTheme="minorHAnsi" w:hAnsiTheme="minorHAnsi" w:cstheme="minorHAnsi"/>
          <w:sz w:val="22"/>
          <w:szCs w:val="22"/>
        </w:rPr>
        <w:t>era</w:t>
      </w:r>
      <w:r w:rsidR="00D05750">
        <w:rPr>
          <w:rFonts w:asciiTheme="minorHAnsi" w:hAnsiTheme="minorHAnsi" w:cstheme="minorHAnsi"/>
          <w:sz w:val="22"/>
          <w:szCs w:val="22"/>
        </w:rPr>
        <w:t>b</w:t>
      </w:r>
      <w:r w:rsidR="00F76643" w:rsidRPr="00F76643">
        <w:rPr>
          <w:rFonts w:asciiTheme="minorHAnsi" w:hAnsiTheme="minorHAnsi" w:cstheme="minorHAnsi"/>
          <w:sz w:val="22"/>
          <w:szCs w:val="22"/>
        </w:rPr>
        <w:t xml:space="preserve">ytes </w:t>
      </w:r>
      <w:r w:rsidRPr="00F76643">
        <w:rPr>
          <w:rFonts w:asciiTheme="minorHAnsi" w:hAnsiTheme="minorHAnsi" w:cstheme="minorHAnsi"/>
          <w:sz w:val="22"/>
          <w:szCs w:val="22"/>
        </w:rPr>
        <w:t>in 88m files</w:t>
      </w:r>
      <w:r w:rsidR="00F76643" w:rsidRPr="00F76643">
        <w:rPr>
          <w:rFonts w:asciiTheme="minorHAnsi" w:hAnsiTheme="minorHAnsi" w:cstheme="minorHAnsi"/>
          <w:sz w:val="22"/>
          <w:szCs w:val="22"/>
        </w:rPr>
        <w:t xml:space="preserve">, increasing to a </w:t>
      </w:r>
      <w:r w:rsidR="00D05750">
        <w:rPr>
          <w:rFonts w:asciiTheme="minorHAnsi" w:hAnsiTheme="minorHAnsi" w:cstheme="minorHAnsi"/>
          <w:sz w:val="22"/>
          <w:szCs w:val="22"/>
        </w:rPr>
        <w:t>p</w:t>
      </w:r>
      <w:r w:rsidR="00F76643" w:rsidRPr="00F76643">
        <w:rPr>
          <w:rFonts w:asciiTheme="minorHAnsi" w:hAnsiTheme="minorHAnsi" w:cstheme="minorHAnsi"/>
          <w:sz w:val="22"/>
          <w:szCs w:val="22"/>
        </w:rPr>
        <w:t>eta</w:t>
      </w:r>
      <w:ins w:id="7" w:author="Tony Hey" w:date="2011-11-06T01:43:00Z">
        <w:r w:rsidR="005B2A9C">
          <w:rPr>
            <w:rFonts w:asciiTheme="minorHAnsi" w:hAnsiTheme="minorHAnsi" w:cstheme="minorHAnsi"/>
            <w:sz w:val="22"/>
            <w:szCs w:val="22"/>
          </w:rPr>
          <w:t>b</w:t>
        </w:r>
      </w:ins>
      <w:r w:rsidR="00F76643" w:rsidRPr="00F76643">
        <w:rPr>
          <w:rFonts w:asciiTheme="minorHAnsi" w:hAnsiTheme="minorHAnsi" w:cstheme="minorHAnsi"/>
          <w:sz w:val="22"/>
          <w:szCs w:val="22"/>
        </w:rPr>
        <w:t>yte by 2014</w:t>
      </w:r>
      <w:r w:rsidR="00DB25AE">
        <w:rPr>
          <w:rFonts w:asciiTheme="minorHAnsi" w:hAnsiTheme="minorHAnsi" w:cstheme="minorHAnsi"/>
          <w:sz w:val="22"/>
          <w:szCs w:val="22"/>
        </w:rPr>
        <w:t xml:space="preserve"> </w:t>
      </w:r>
      <w:r w:rsidR="00DB25AE">
        <w:rPr>
          <w:rFonts w:asciiTheme="minorHAnsi" w:hAnsiTheme="minorHAnsi" w:cstheme="minorHAnsi"/>
          <w:sz w:val="22"/>
          <w:szCs w:val="22"/>
        </w:rPr>
        <w:fldChar w:fldCharType="begin"/>
      </w:r>
      <w:r w:rsidR="00DB25AE">
        <w:rPr>
          <w:rFonts w:asciiTheme="minorHAnsi" w:hAnsiTheme="minorHAnsi" w:cstheme="minorHAnsi"/>
          <w:sz w:val="22"/>
          <w:szCs w:val="22"/>
        </w:rPr>
        <w:instrText xml:space="preserve"> ADDIN EN.CITE &lt;EndNote&gt;&lt;Cite&gt;&lt;Author&gt;UK Diamond Light Source&lt;/Author&gt;&lt;RecNum&gt;4512&lt;/RecNum&gt;&lt;DisplayText&gt;[48]&lt;/DisplayText&gt;&lt;record&gt;&lt;rec-number&gt;4512&lt;/rec-number&gt;&lt;foreign-keys&gt;&lt;key app="EN" db-id="rfx20pr9t5zxtmee0xn5fwzbxvw0r9vz2tee"&gt;4512&lt;/key&gt;&lt;/foreign-keys&gt;&lt;ref-type name="Web Page"&gt;12&lt;/ref-type&gt;&lt;contributors&gt;&lt;authors&gt;&lt;author&gt;UK Diamond Light Source,&lt;/author&gt;&lt;/authors&gt;&lt;/contributors&gt;&lt;titles&gt;&lt;title&gt;Home Page of UK’s national synchrotron facility&lt;/title&gt;&lt;/titles&gt;&lt;volume&gt;2011&lt;/volume&gt;&lt;number&gt;November 4&lt;/number&gt;&lt;dates&gt;&lt;/dates&gt;&lt;urls&gt;&lt;related-urls&gt;&lt;url&gt;http://www.diamond.ac.uk/&lt;/url&gt;&lt;/related-urls&gt;&lt;/urls&gt;&lt;/record&gt;&lt;/Cite&gt;&lt;/EndNote&gt;</w:instrText>
      </w:r>
      <w:r w:rsidR="00DB25AE">
        <w:rPr>
          <w:rFonts w:asciiTheme="minorHAnsi" w:hAnsiTheme="minorHAnsi" w:cstheme="minorHAnsi"/>
          <w:sz w:val="22"/>
          <w:szCs w:val="22"/>
        </w:rPr>
        <w:fldChar w:fldCharType="separate"/>
      </w:r>
      <w:r w:rsidR="00DB25AE">
        <w:rPr>
          <w:rFonts w:asciiTheme="minorHAnsi" w:hAnsiTheme="minorHAnsi" w:cstheme="minorHAnsi"/>
          <w:noProof/>
          <w:sz w:val="22"/>
          <w:szCs w:val="22"/>
        </w:rPr>
        <w:t>[</w:t>
      </w:r>
      <w:hyperlink w:anchor="_ENREF_48" w:tooltip="UK Diamond Light Source,  #4512" w:history="1">
        <w:r w:rsidR="0021501E">
          <w:rPr>
            <w:rFonts w:asciiTheme="minorHAnsi" w:hAnsiTheme="minorHAnsi" w:cstheme="minorHAnsi"/>
            <w:noProof/>
            <w:sz w:val="22"/>
            <w:szCs w:val="22"/>
          </w:rPr>
          <w:t>48</w:t>
        </w:r>
      </w:hyperlink>
      <w:r w:rsidR="00DB25AE">
        <w:rPr>
          <w:rFonts w:asciiTheme="minorHAnsi" w:hAnsiTheme="minorHAnsi" w:cstheme="minorHAnsi"/>
          <w:noProof/>
          <w:sz w:val="22"/>
          <w:szCs w:val="22"/>
        </w:rPr>
        <w:t>]</w:t>
      </w:r>
      <w:r w:rsidR="00DB25AE">
        <w:rPr>
          <w:rFonts w:asciiTheme="minorHAnsi" w:hAnsiTheme="minorHAnsi" w:cstheme="minorHAnsi"/>
          <w:sz w:val="22"/>
          <w:szCs w:val="22"/>
        </w:rPr>
        <w:fldChar w:fldCharType="end"/>
      </w:r>
      <w:r w:rsidR="00F76643" w:rsidRPr="00F76643">
        <w:rPr>
          <w:rFonts w:asciiTheme="minorHAnsi" w:hAnsiTheme="minorHAnsi" w:cstheme="minorHAnsi"/>
          <w:sz w:val="22"/>
          <w:szCs w:val="22"/>
        </w:rPr>
        <w:t xml:space="preserve">. </w:t>
      </w:r>
      <w:r w:rsidRPr="00F76643">
        <w:rPr>
          <w:rFonts w:asciiTheme="minorHAnsi" w:hAnsiTheme="minorHAnsi" w:cstheme="minorHAnsi"/>
          <w:sz w:val="22"/>
          <w:szCs w:val="22"/>
        </w:rPr>
        <w:t xml:space="preserve">For these facilities, it is often the number of </w:t>
      </w:r>
      <w:r w:rsidR="00986894" w:rsidRPr="00F76643">
        <w:rPr>
          <w:rFonts w:asciiTheme="minorHAnsi" w:hAnsiTheme="minorHAnsi" w:cstheme="minorHAnsi"/>
          <w:sz w:val="22"/>
          <w:szCs w:val="22"/>
        </w:rPr>
        <w:t>files</w:t>
      </w:r>
      <w:del w:id="8" w:author="Tony Hey" w:date="2011-11-06T01:44:00Z">
        <w:r w:rsidR="00986894" w:rsidRPr="00F76643" w:rsidDel="005B2A9C">
          <w:rPr>
            <w:rFonts w:asciiTheme="minorHAnsi" w:hAnsiTheme="minorHAnsi" w:cstheme="minorHAnsi"/>
            <w:sz w:val="22"/>
            <w:szCs w:val="22"/>
          </w:rPr>
          <w:delText>,</w:delText>
        </w:r>
      </w:del>
      <w:r w:rsidR="00986894" w:rsidRPr="00F76643">
        <w:rPr>
          <w:rFonts w:asciiTheme="minorHAnsi" w:hAnsiTheme="minorHAnsi" w:cstheme="minorHAnsi"/>
          <w:sz w:val="22"/>
          <w:szCs w:val="22"/>
        </w:rPr>
        <w:t xml:space="preserve"> which</w:t>
      </w:r>
      <w:r w:rsidRPr="00F76643">
        <w:rPr>
          <w:rFonts w:asciiTheme="minorHAnsi" w:hAnsiTheme="minorHAnsi" w:cstheme="minorHAnsi"/>
          <w:sz w:val="22"/>
          <w:szCs w:val="22"/>
        </w:rPr>
        <w:t xml:space="preserve"> is a challenge</w:t>
      </w:r>
      <w:ins w:id="9" w:author="Tony Hey" w:date="2011-11-06T01:44:00Z">
        <w:r w:rsidR="005B2A9C">
          <w:rPr>
            <w:rFonts w:asciiTheme="minorHAnsi" w:hAnsiTheme="minorHAnsi" w:cstheme="minorHAnsi"/>
            <w:sz w:val="22"/>
            <w:szCs w:val="22"/>
          </w:rPr>
          <w:t>,</w:t>
        </w:r>
      </w:ins>
      <w:r w:rsidRPr="00F76643">
        <w:rPr>
          <w:rFonts w:asciiTheme="minorHAnsi" w:hAnsiTheme="minorHAnsi" w:cstheme="minorHAnsi"/>
          <w:sz w:val="22"/>
          <w:szCs w:val="22"/>
        </w:rPr>
        <w:t xml:space="preserve"> rather than the total data volume.</w:t>
      </w:r>
    </w:p>
    <w:p w:rsidR="00C45800" w:rsidRPr="002F2FFC" w:rsidRDefault="002F2FFC" w:rsidP="002F2FFC">
      <w:pPr>
        <w:pStyle w:val="Heading3"/>
      </w:pPr>
      <w:r>
        <w:t xml:space="preserve">4.3 </w:t>
      </w:r>
      <w:r w:rsidR="00C45800" w:rsidRPr="002F2FFC">
        <w:t>Neutron Scattering and the Long Tail</w:t>
      </w:r>
    </w:p>
    <w:p w:rsidR="002F2FFC" w:rsidRDefault="002F2FFC" w:rsidP="005B2A9C">
      <w:pPr>
        <w:rPr>
          <w:szCs w:val="20"/>
        </w:rPr>
      </w:pPr>
      <w:r>
        <w:rPr>
          <w:sz w:val="20"/>
          <w:szCs w:val="20"/>
        </w:rPr>
        <w:br/>
      </w:r>
      <w:r w:rsidRPr="002F2FFC">
        <w:rPr>
          <w:szCs w:val="20"/>
        </w:rPr>
        <w:t>ISIS is the UK's national neutron scattering facility which draws several thousand visiting scientists a year from the UK and all over the globe do to experiments ranging from the safety of welds in aircraft engines, to magnetic domains on hard disks, the provenance of ancient weapons, the structure and interactions of drugs, and the design of shampoos. There are over 25 different instruments</w:t>
      </w:r>
      <w:r w:rsidR="00EF0ED8">
        <w:rPr>
          <w:szCs w:val="20"/>
        </w:rPr>
        <w:t xml:space="preserve"> at ISIS</w:t>
      </w:r>
      <w:r w:rsidRPr="002F2FFC">
        <w:rPr>
          <w:szCs w:val="20"/>
        </w:rPr>
        <w:t xml:space="preserve"> that support different types of experiments generating up to a few terabytes of raw data in day, with the facil</w:t>
      </w:r>
      <w:r w:rsidR="00986894">
        <w:rPr>
          <w:szCs w:val="20"/>
        </w:rPr>
        <w:t>ity running 100-200 days a year and pr</w:t>
      </w:r>
      <w:r w:rsidR="00EF0ED8">
        <w:rPr>
          <w:szCs w:val="20"/>
        </w:rPr>
        <w:t>oducing in total up</w:t>
      </w:r>
      <w:r w:rsidR="005B45C9">
        <w:rPr>
          <w:szCs w:val="20"/>
        </w:rPr>
        <w:t xml:space="preserve"> </w:t>
      </w:r>
      <w:r w:rsidR="00EF0ED8">
        <w:rPr>
          <w:szCs w:val="20"/>
        </w:rPr>
        <w:t>to a quarter of a petabyte total data in a year.</w:t>
      </w:r>
      <w:r w:rsidRPr="002F2FFC">
        <w:rPr>
          <w:szCs w:val="20"/>
        </w:rPr>
        <w:br/>
      </w:r>
      <w:r w:rsidRPr="002F2FFC">
        <w:rPr>
          <w:szCs w:val="20"/>
        </w:rPr>
        <w:br/>
        <w:t xml:space="preserve">The large quantity of raw data doesn't necessary need to be moved far though. </w:t>
      </w:r>
      <w:r w:rsidR="00EF0ED8">
        <w:rPr>
          <w:szCs w:val="20"/>
        </w:rPr>
        <w:t xml:space="preserve">Consider one instrument </w:t>
      </w:r>
      <w:r w:rsidR="00EF0ED8" w:rsidRPr="00EF0ED8">
        <w:rPr>
          <w:szCs w:val="20"/>
        </w:rPr>
        <w:t>SANS2d</w:t>
      </w:r>
      <w:r w:rsidR="00EF0ED8">
        <w:rPr>
          <w:szCs w:val="20"/>
        </w:rPr>
        <w:t>, which</w:t>
      </w:r>
      <w:r w:rsidR="00EF0ED8" w:rsidRPr="00EF0ED8">
        <w:rPr>
          <w:szCs w:val="20"/>
        </w:rPr>
        <w:t xml:space="preserve"> is a small angle scattering instrument</w:t>
      </w:r>
      <w:ins w:id="10" w:author="Tony Hey" w:date="2011-11-06T01:46:00Z">
        <w:r w:rsidR="005B2A9C">
          <w:rPr>
            <w:szCs w:val="20"/>
          </w:rPr>
          <w:t>.</w:t>
        </w:r>
      </w:ins>
      <w:del w:id="11" w:author="Tony Hey" w:date="2011-11-06T01:46:00Z">
        <w:r w:rsidR="00EF0ED8" w:rsidRPr="00EF0ED8" w:rsidDel="005B2A9C">
          <w:rPr>
            <w:szCs w:val="20"/>
          </w:rPr>
          <w:delText>,</w:delText>
        </w:r>
      </w:del>
      <w:r w:rsidR="00EF0ED8" w:rsidRPr="00EF0ED8">
        <w:rPr>
          <w:szCs w:val="20"/>
        </w:rPr>
        <w:t xml:space="preserve"> </w:t>
      </w:r>
      <w:del w:id="12" w:author="Tony Hey" w:date="2011-11-06T01:46:00Z">
        <w:r w:rsidR="00EF0ED8" w:rsidRPr="00EF0ED8" w:rsidDel="005B2A9C">
          <w:rPr>
            <w:szCs w:val="20"/>
          </w:rPr>
          <w:delText>so n</w:delText>
        </w:r>
      </w:del>
      <w:ins w:id="13" w:author="Tony Hey" w:date="2011-11-06T01:46:00Z">
        <w:r w:rsidR="005B2A9C">
          <w:rPr>
            <w:szCs w:val="20"/>
          </w:rPr>
          <w:t>N</w:t>
        </w:r>
      </w:ins>
      <w:r w:rsidR="00EF0ED8" w:rsidRPr="00EF0ED8">
        <w:rPr>
          <w:szCs w:val="20"/>
        </w:rPr>
        <w:t>eutrons are transported to the sample, where they are scattered at small angle</w:t>
      </w:r>
      <w:r w:rsidR="00EF0ED8">
        <w:rPr>
          <w:szCs w:val="20"/>
        </w:rPr>
        <w:t xml:space="preserve"> and measured</w:t>
      </w:r>
      <w:r w:rsidR="00EF0ED8" w:rsidRPr="00EF0ED8">
        <w:rPr>
          <w:szCs w:val="20"/>
        </w:rPr>
        <w:t xml:space="preserve">. </w:t>
      </w:r>
      <w:r w:rsidR="00EF0ED8">
        <w:rPr>
          <w:szCs w:val="20"/>
        </w:rPr>
        <w:t xml:space="preserve">One experimentalist </w:t>
      </w:r>
      <w:r w:rsidR="00EF0ED8">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EF0ED8">
        <w:rPr>
          <w:szCs w:val="20"/>
        </w:rPr>
        <w:fldChar w:fldCharType="separate"/>
      </w:r>
      <w:r w:rsidR="00DB25AE">
        <w:rPr>
          <w:noProof/>
          <w:szCs w:val="20"/>
        </w:rPr>
        <w:t>[</w:t>
      </w:r>
      <w:hyperlink w:anchor="_ENREF_49" w:tooltip="Cameron Neylon, 2011 #4458" w:history="1">
        <w:r w:rsidR="0021501E">
          <w:rPr>
            <w:noProof/>
            <w:szCs w:val="20"/>
          </w:rPr>
          <w:t>49</w:t>
        </w:r>
      </w:hyperlink>
      <w:r w:rsidR="00DB25AE">
        <w:rPr>
          <w:noProof/>
          <w:szCs w:val="20"/>
        </w:rPr>
        <w:t>]</w:t>
      </w:r>
      <w:r w:rsidR="00EF0ED8">
        <w:rPr>
          <w:szCs w:val="20"/>
        </w:rPr>
        <w:fldChar w:fldCharType="end"/>
      </w:r>
      <w:r w:rsidR="00EF0ED8" w:rsidRPr="00EF0ED8">
        <w:rPr>
          <w:szCs w:val="20"/>
        </w:rPr>
        <w:t xml:space="preserve"> actually use</w:t>
      </w:r>
      <w:r w:rsidR="00EF0ED8">
        <w:rPr>
          <w:szCs w:val="20"/>
        </w:rPr>
        <w:t>s</w:t>
      </w:r>
      <w:r w:rsidR="00EF0ED8" w:rsidRPr="00EF0ED8">
        <w:rPr>
          <w:szCs w:val="20"/>
        </w:rPr>
        <w:t xml:space="preserve"> a white beam (neutrons from ~1.5 - 16 A</w:t>
      </w:r>
      <w:r w:rsidR="00EF0ED8">
        <w:rPr>
          <w:szCs w:val="20"/>
        </w:rPr>
        <w:t>ngstrom</w:t>
      </w:r>
      <w:r w:rsidR="00EF0ED8" w:rsidRPr="00EF0ED8">
        <w:rPr>
          <w:szCs w:val="20"/>
        </w:rPr>
        <w:t xml:space="preserve">) and a time of flight mode </w:t>
      </w:r>
      <w:r w:rsidR="00EF0ED8">
        <w:rPr>
          <w:szCs w:val="20"/>
        </w:rPr>
        <w:t>with</w:t>
      </w:r>
      <w:r w:rsidR="00EF0ED8" w:rsidRPr="00EF0ED8">
        <w:rPr>
          <w:szCs w:val="20"/>
        </w:rPr>
        <w:t xml:space="preserve"> a pulsed source. Small angle scattering gives you information about distance correlations that are "large" on the atomic scale, </w:t>
      </w:r>
      <w:r w:rsidR="00EF0ED8">
        <w:rPr>
          <w:szCs w:val="20"/>
        </w:rPr>
        <w:t>i.e.</w:t>
      </w:r>
      <w:r w:rsidR="00EF0ED8" w:rsidRPr="00EF0ED8">
        <w:rPr>
          <w:szCs w:val="20"/>
        </w:rPr>
        <w:t xml:space="preserve"> from about 8 - 400 A</w:t>
      </w:r>
      <w:r w:rsidR="00EF0ED8">
        <w:rPr>
          <w:szCs w:val="20"/>
        </w:rPr>
        <w:t>ngstroms</w:t>
      </w:r>
      <w:r w:rsidR="00EF0ED8" w:rsidRPr="00EF0ED8">
        <w:rPr>
          <w:szCs w:val="20"/>
        </w:rPr>
        <w:t xml:space="preserve">. </w:t>
      </w:r>
      <w:r w:rsidR="00EF0ED8">
        <w:rPr>
          <w:szCs w:val="20"/>
        </w:rPr>
        <w:t>This experiment class</w:t>
      </w:r>
      <w:r w:rsidR="00EF0ED8" w:rsidRPr="00EF0ED8">
        <w:rPr>
          <w:szCs w:val="20"/>
        </w:rPr>
        <w:t xml:space="preserve"> determine</w:t>
      </w:r>
      <w:r w:rsidR="00EF0ED8">
        <w:rPr>
          <w:szCs w:val="20"/>
        </w:rPr>
        <w:t>s the</w:t>
      </w:r>
      <w:r w:rsidR="00EF0ED8" w:rsidRPr="00EF0ED8">
        <w:rPr>
          <w:szCs w:val="20"/>
        </w:rPr>
        <w:t xml:space="preserve"> structure of medium to large size biomolecules.</w:t>
      </w:r>
      <w:r w:rsidR="00EF0ED8">
        <w:rPr>
          <w:szCs w:val="20"/>
        </w:rPr>
        <w:t xml:space="preserve"> This use of </w:t>
      </w:r>
      <w:r w:rsidRPr="002F2FFC">
        <w:rPr>
          <w:szCs w:val="20"/>
        </w:rPr>
        <w:t xml:space="preserve">SANS2d can generate a gigabyte of raw data in a day but mostly this </w:t>
      </w:r>
      <w:r w:rsidR="00EF0ED8">
        <w:rPr>
          <w:szCs w:val="20"/>
        </w:rPr>
        <w:t>data largely</w:t>
      </w:r>
      <w:r w:rsidRPr="002F2FFC">
        <w:rPr>
          <w:szCs w:val="20"/>
        </w:rPr>
        <w:t xml:space="preserve"> record</w:t>
      </w:r>
      <w:r w:rsidR="00EF0ED8">
        <w:rPr>
          <w:szCs w:val="20"/>
        </w:rPr>
        <w:t>s</w:t>
      </w:r>
      <w:r w:rsidRPr="002F2FFC">
        <w:rPr>
          <w:szCs w:val="20"/>
        </w:rPr>
        <w:t xml:space="preserve"> details that are not im</w:t>
      </w:r>
      <w:r w:rsidR="00EF0ED8">
        <w:rPr>
          <w:szCs w:val="20"/>
        </w:rPr>
        <w:t>portant for downstream analysis</w:t>
      </w:r>
      <w:r w:rsidRPr="002F2FFC">
        <w:rPr>
          <w:szCs w:val="20"/>
        </w:rPr>
        <w:t xml:space="preserve"> </w:t>
      </w:r>
      <w:r w:rsidR="00EF0ED8">
        <w:rPr>
          <w:szCs w:val="20"/>
        </w:rPr>
        <w:t>but are only</w:t>
      </w:r>
      <w:r w:rsidRPr="002F2FFC">
        <w:rPr>
          <w:szCs w:val="20"/>
        </w:rPr>
        <w:t xml:space="preserve"> important in the reduction of data down to the X-Y form in which it is normally used. Raw data files amounting to hundreds of megabytes are reduced to a single file of a few tens or maybe hundreds of kilobytes, and it</w:t>
      </w:r>
      <w:ins w:id="14" w:author="Tony Hey" w:date="2011-11-06T01:47:00Z">
        <w:r w:rsidR="005B2A9C">
          <w:rPr>
            <w:szCs w:val="20"/>
          </w:rPr>
          <w:t xml:space="preserve"> i</w:t>
        </w:r>
      </w:ins>
      <w:r w:rsidRPr="002F2FFC">
        <w:rPr>
          <w:szCs w:val="20"/>
        </w:rPr>
        <w:t xml:space="preserve">s only that large because it is stored as a text file. The actual core data is probably less than a kilobyte. </w:t>
      </w:r>
      <w:r w:rsidR="00EF0ED8">
        <w:rPr>
          <w:szCs w:val="20"/>
        </w:rPr>
        <w:t>In the</w:t>
      </w:r>
      <w:r w:rsidR="009F108F">
        <w:rPr>
          <w:szCs w:val="20"/>
        </w:rPr>
        <w:t xml:space="preserve"> DIKW terminology the information</w:t>
      </w:r>
      <w:ins w:id="15" w:author="Tony Hey" w:date="2011-11-06T01:47:00Z">
        <w:r w:rsidR="005B2A9C">
          <w:rPr>
            <w:szCs w:val="20"/>
          </w:rPr>
          <w:t xml:space="preserve"> </w:t>
        </w:r>
      </w:ins>
      <w:r w:rsidR="009F108F">
        <w:rPr>
          <w:szCs w:val="20"/>
        </w:rPr>
        <w:t>(I) is this final kilobyte.</w:t>
      </w:r>
      <w:r w:rsidRPr="002F2FFC">
        <w:rPr>
          <w:szCs w:val="20"/>
        </w:rPr>
        <w:br/>
      </w:r>
      <w:r w:rsidRPr="002F2FFC">
        <w:rPr>
          <w:szCs w:val="20"/>
        </w:rPr>
        <w:br/>
      </w:r>
      <w:r w:rsidR="009F108F">
        <w:rPr>
          <w:szCs w:val="20"/>
        </w:rPr>
        <w:t xml:space="preserve">ISIS has in-house and visiting users. </w:t>
      </w:r>
      <w:r w:rsidRPr="002F2FFC">
        <w:rPr>
          <w:szCs w:val="20"/>
        </w:rPr>
        <w:t xml:space="preserve">An experiment, usually lasting a few days, will involve running hundreds of samples, which in turn generate hundreds of data files. These are transferred, usually via a pen drive, to </w:t>
      </w:r>
      <w:r w:rsidR="009F108F">
        <w:rPr>
          <w:szCs w:val="20"/>
        </w:rPr>
        <w:t xml:space="preserve">a </w:t>
      </w:r>
      <w:r w:rsidRPr="002F2FFC">
        <w:rPr>
          <w:szCs w:val="20"/>
        </w:rPr>
        <w:t xml:space="preserve">visiting scientist's laptop to be taken home for further analysis. </w:t>
      </w:r>
      <w:r w:rsidR="009F108F">
        <w:rPr>
          <w:szCs w:val="20"/>
        </w:rPr>
        <w:t xml:space="preserve">The in-house experimentalist </w:t>
      </w:r>
      <w:r w:rsidR="009F108F">
        <w:rPr>
          <w:szCs w:val="20"/>
        </w:rPr>
        <w:fldChar w:fldCharType="begin"/>
      </w:r>
      <w:r w:rsidR="00DB25AE">
        <w:rPr>
          <w:szCs w:val="20"/>
        </w:rPr>
        <w:instrText xml:space="preserve"> ADDIN EN.CITE &lt;EndNote&gt;&lt;Cite&gt;&lt;Author&gt;Cameron Neylon&lt;/Author&gt;&lt;Year&gt;2011&lt;/Year&gt;&lt;RecNum&gt;4458&lt;/RecNum&gt;&lt;DisplayText&gt;[49]&lt;/DisplayText&gt;&lt;record&gt;&lt;rec-number&gt;4458&lt;/rec-number&gt;&lt;foreign-keys&gt;&lt;key app="EN" db-id="rfx20pr9t5zxtmee0xn5fwzbxvw0r9vz2tee"&gt;4458&lt;/key&gt;&lt;/foreign-keys&gt;&lt;ref-type name="Personal Communication"&gt;26&lt;/ref-type&gt;&lt;contributors&gt;&lt;authors&gt;&lt;author&gt;Cameron Neylon,&lt;/author&gt;&lt;/authors&gt;&lt;secondary-authors&gt;&lt;author&gt;Tony Hey,&lt;/author&gt;&lt;/secondary-authors&gt;&lt;/contributors&gt;&lt;titles&gt;&lt;title&gt;Neutron Scattering as Long Tail Science &lt;/title&gt;&lt;/titles&gt;&lt;edition&gt;Senior Scientist, Science and Technology Facilities Council, Didcot, United Kingdom&lt;/edition&gt;&lt;dates&gt;&lt;year&gt;2011&lt;/year&gt;&lt;pub-dates&gt;&lt;date&gt;30 October&lt;/date&gt;&lt;/pub-dates&gt;&lt;/dates&gt;&lt;urls&gt;&lt;/urls&gt;&lt;/record&gt;&lt;/Cite&gt;&lt;/EndNote&gt;</w:instrText>
      </w:r>
      <w:r w:rsidR="009F108F">
        <w:rPr>
          <w:szCs w:val="20"/>
        </w:rPr>
        <w:fldChar w:fldCharType="separate"/>
      </w:r>
      <w:r w:rsidR="00DB25AE">
        <w:rPr>
          <w:noProof/>
          <w:szCs w:val="20"/>
        </w:rPr>
        <w:t>[</w:t>
      </w:r>
      <w:hyperlink w:anchor="_ENREF_49" w:tooltip="Cameron Neylon, 2011 #4458" w:history="1">
        <w:r w:rsidR="0021501E">
          <w:rPr>
            <w:noProof/>
            <w:szCs w:val="20"/>
          </w:rPr>
          <w:t>49</w:t>
        </w:r>
      </w:hyperlink>
      <w:r w:rsidR="00DB25AE">
        <w:rPr>
          <w:noProof/>
          <w:szCs w:val="20"/>
        </w:rPr>
        <w:t>]</w:t>
      </w:r>
      <w:r w:rsidR="009F108F">
        <w:rPr>
          <w:szCs w:val="20"/>
        </w:rPr>
        <w:fldChar w:fldCharType="end"/>
      </w:r>
      <w:r w:rsidR="009F108F">
        <w:rPr>
          <w:szCs w:val="20"/>
        </w:rPr>
        <w:t xml:space="preserve"> has accumulated</w:t>
      </w:r>
      <w:r w:rsidRPr="002F2FFC">
        <w:rPr>
          <w:szCs w:val="20"/>
        </w:rPr>
        <w:t xml:space="preserve"> perhaps 50 Gb of files in tens of directories, each relating to a specific experiment, or project. The analysis process usually involves taking each of the files from the experiment, fitting them to a model (or using the </w:t>
      </w:r>
      <w:r w:rsidR="009F108F">
        <w:rPr>
          <w:szCs w:val="20"/>
        </w:rPr>
        <w:t xml:space="preserve">data to </w:t>
      </w:r>
      <w:r w:rsidRPr="002F2FFC">
        <w:rPr>
          <w:szCs w:val="20"/>
        </w:rPr>
        <w:t xml:space="preserve">generate a model), often manually or in a semi-automated fashion. This probably doubles the quantity of files and volume on </w:t>
      </w:r>
      <w:r w:rsidR="009F108F">
        <w:rPr>
          <w:szCs w:val="20"/>
        </w:rPr>
        <w:t>the</w:t>
      </w:r>
      <w:r w:rsidRPr="002F2FFC">
        <w:rPr>
          <w:szCs w:val="20"/>
        </w:rPr>
        <w:t xml:space="preserve"> local hard </w:t>
      </w:r>
      <w:r w:rsidRPr="002F2FFC">
        <w:rPr>
          <w:szCs w:val="20"/>
        </w:rPr>
        <w:lastRenderedPageBreak/>
        <w:t xml:space="preserve">disk. External storage or compute capacity is rarely </w:t>
      </w:r>
      <w:r w:rsidR="009F108F">
        <w:rPr>
          <w:szCs w:val="20"/>
        </w:rPr>
        <w:t>needed</w:t>
      </w:r>
      <w:r w:rsidRPr="002F2FFC">
        <w:rPr>
          <w:szCs w:val="20"/>
        </w:rPr>
        <w:t xml:space="preserve">. </w:t>
      </w:r>
      <w:r w:rsidRPr="002F2FFC">
        <w:rPr>
          <w:szCs w:val="20"/>
        </w:rPr>
        <w:br/>
      </w:r>
      <w:r w:rsidRPr="002F2FFC">
        <w:rPr>
          <w:szCs w:val="20"/>
        </w:rPr>
        <w:br/>
      </w:r>
      <w:r w:rsidR="000A694B">
        <w:rPr>
          <w:szCs w:val="20"/>
        </w:rPr>
        <w:t>This</w:t>
      </w:r>
      <w:r w:rsidRPr="002F2FFC">
        <w:rPr>
          <w:szCs w:val="20"/>
        </w:rPr>
        <w:t xml:space="preserve"> analysis will probably get summarised in a table which is then used to draw conclusions about how the experimental parameters </w:t>
      </w:r>
      <w:proofErr w:type="gramStart"/>
      <w:r w:rsidRPr="002F2FFC">
        <w:rPr>
          <w:szCs w:val="20"/>
        </w:rPr>
        <w:t>effected</w:t>
      </w:r>
      <w:proofErr w:type="gramEnd"/>
      <w:r w:rsidRPr="002F2FFC">
        <w:rPr>
          <w:szCs w:val="20"/>
        </w:rPr>
        <w:t xml:space="preserve"> the system being studied. The </w:t>
      </w:r>
      <w:proofErr w:type="gramStart"/>
      <w:r w:rsidRPr="002F2FFC">
        <w:rPr>
          <w:szCs w:val="20"/>
        </w:rPr>
        <w:t>composition of a mixture, temperature, or pH are</w:t>
      </w:r>
      <w:proofErr w:type="gramEnd"/>
      <w:r w:rsidRPr="002F2FFC">
        <w:rPr>
          <w:szCs w:val="20"/>
        </w:rPr>
        <w:t xml:space="preserve"> all common variables, which are then graphed out and the changes compared to some physical theory. Alternately a whole series of measurements might be used to generate one model, generally a structure, of the system under study. This often involves a lot of exploration of different methods for working with the data, building test models, and comparing the results from a range of different methods.</w:t>
      </w:r>
      <w:r w:rsidRPr="002F2FFC">
        <w:rPr>
          <w:szCs w:val="20"/>
        </w:rPr>
        <w:br/>
      </w:r>
      <w:r w:rsidRPr="002F2FFC">
        <w:rPr>
          <w:szCs w:val="20"/>
        </w:rPr>
        <w:br/>
      </w:r>
      <w:r w:rsidR="000A694B" w:rsidRPr="002F2FFC">
        <w:rPr>
          <w:szCs w:val="20"/>
        </w:rPr>
        <w:t>Ultimately,</w:t>
      </w:r>
      <w:r w:rsidRPr="002F2FFC">
        <w:rPr>
          <w:szCs w:val="20"/>
        </w:rPr>
        <w:t xml:space="preserve"> the experiment is usually condensed into one figure, a graph or a model structure, that is presented in a published paper. The data is rarely if ever made available beyond a representation in some graphs and the history</w:t>
      </w:r>
      <w:r w:rsidR="009F108F">
        <w:rPr>
          <w:szCs w:val="20"/>
        </w:rPr>
        <w:t xml:space="preserve"> (provenance)</w:t>
      </w:r>
      <w:r w:rsidRPr="002F2FFC">
        <w:rPr>
          <w:szCs w:val="20"/>
        </w:rPr>
        <w:t xml:space="preserve"> of the analysis is almost never recorded. The replication of results would rely on obtaining the data from the authors and re-fitting the models suggested to it. In </w:t>
      </w:r>
      <w:r w:rsidR="000A694B" w:rsidRPr="002F2FFC">
        <w:rPr>
          <w:szCs w:val="20"/>
        </w:rPr>
        <w:t>practice,</w:t>
      </w:r>
      <w:r w:rsidRPr="002F2FFC">
        <w:rPr>
          <w:szCs w:val="20"/>
        </w:rPr>
        <w:t xml:space="preserve"> this almost never happens,</w:t>
      </w:r>
      <w:r w:rsidR="009F108F">
        <w:rPr>
          <w:szCs w:val="20"/>
        </w:rPr>
        <w:t xml:space="preserve"> and</w:t>
      </w:r>
      <w:r w:rsidRPr="002F2FFC">
        <w:rPr>
          <w:szCs w:val="20"/>
        </w:rPr>
        <w:t xml:space="preserve"> criti</w:t>
      </w:r>
      <w:r w:rsidR="009F108F">
        <w:rPr>
          <w:szCs w:val="20"/>
        </w:rPr>
        <w:t>que</w:t>
      </w:r>
      <w:r w:rsidRPr="002F2FFC">
        <w:rPr>
          <w:szCs w:val="20"/>
        </w:rPr>
        <w:t xml:space="preserve"> of results is generally based on design of experiments rather than the analysis itself.</w:t>
      </w:r>
    </w:p>
    <w:p w:rsidR="009F108F" w:rsidRPr="002F2FFC" w:rsidRDefault="009F108F" w:rsidP="002F2FFC">
      <w:pPr>
        <w:rPr>
          <w:sz w:val="24"/>
        </w:rPr>
      </w:pPr>
      <w:r>
        <w:rPr>
          <w:szCs w:val="20"/>
        </w:rPr>
        <w:t>This example illustrates the “long tail of science”</w:t>
      </w:r>
      <w:r w:rsidR="00027778">
        <w:rPr>
          <w:szCs w:val="20"/>
        </w:rPr>
        <w:t xml:space="preserve">  </w:t>
      </w:r>
      <w:r w:rsidR="00027778">
        <w:rPr>
          <w:szCs w:val="20"/>
        </w:rPr>
        <w:fldChar w:fldCharType="begin"/>
      </w:r>
      <w:r w:rsidR="00DB25AE">
        <w:rPr>
          <w:szCs w:val="20"/>
        </w:rPr>
        <w:instrText xml:space="preserve"> ADDIN EN.CITE &lt;EndNote&gt;&lt;Cite&gt;&lt;Author&gt;P. Bryan Heidorn&lt;/Author&gt;&lt;Year&gt;2008&lt;/Year&gt;&lt;RecNum&gt;4459&lt;/RecNum&gt;&lt;DisplayText&gt;[50, 51]&lt;/DisplayText&gt;&lt;record&gt;&lt;rec-number&gt;4459&lt;/rec-number&gt;&lt;foreign-keys&gt;&lt;key app="EN" db-id="rfx20pr9t5zxtmee0xn5fwzbxvw0r9vz2tee"&gt;4459&lt;/key&gt;&lt;/foreign-keys&gt;&lt;ref-type name="Journal Article"&gt;17&lt;/ref-type&gt;&lt;contributors&gt;&lt;authors&gt;&lt;author&gt;P. Bryan Heidorn,&lt;/author&gt;&lt;/authors&gt;&lt;/contributors&gt;&lt;titles&gt;&lt;title&gt;Shedding Light on the Dark Data in the Long Tail of Science&lt;/title&gt;&lt;secondary-title&gt;Library Trends&lt;/secondary-title&gt;&lt;/titles&gt;&lt;periodical&gt;&lt;full-title&gt;Library Trends&lt;/full-title&gt;&lt;/periodical&gt;&lt;pages&gt;280-299&lt;/pages&gt;&lt;volume&gt;57&lt;/volume&gt;&lt;number&gt;2, Fall 2008&lt;/number&gt;&lt;dates&gt;&lt;year&gt;2008&lt;/year&gt;&lt;/dates&gt;&lt;urls&gt;&lt;/urls&gt;&lt;electronic-resource-num&gt;10.1353/lib.0.0036&lt;/electronic-resource-num&gt;&lt;/record&gt;&lt;/Cite&gt;&lt;Cite&gt;&lt;Author&gt;Peter Murray-Rust&lt;/Author&gt;&lt;Year&gt;2008&lt;/Year&gt;&lt;RecNum&gt;4460&lt;/RecNum&gt;&lt;record&gt;&lt;rec-number&gt;4460&lt;/rec-number&gt;&lt;foreign-keys&gt;&lt;key app="EN" db-id="rfx20pr9t5zxtmee0xn5fwzbxvw0r9vz2tee"&gt;4460&lt;/key&gt;&lt;/foreign-keys&gt;&lt;ref-type name="Web Page"&gt;12&lt;/ref-type&gt;&lt;contributors&gt;&lt;authors&gt;&lt;author&gt;Peter Murray-Rust,&lt;/author&gt;&lt;/authors&gt;&lt;/contributors&gt;&lt;titles&gt;&lt;title&gt;Big Science and Long-tail Science&lt;/title&gt;&lt;/titles&gt;&lt;volume&gt;2011&lt;/volume&gt;&lt;number&gt;November 3&lt;/number&gt;&lt;dates&gt;&lt;year&gt;2008&lt;/year&gt;&lt;pub-dates&gt;&lt;date&gt;January 29&lt;/date&gt;&lt;/pub-dates&gt;&lt;/dates&gt;&lt;urls&gt;&lt;/urls&gt;&lt;/record&gt;&lt;/Cite&gt;&lt;/EndNote&gt;</w:instrText>
      </w:r>
      <w:r w:rsidR="00027778">
        <w:rPr>
          <w:szCs w:val="20"/>
        </w:rPr>
        <w:fldChar w:fldCharType="separate"/>
      </w:r>
      <w:r w:rsidR="00DB25AE">
        <w:rPr>
          <w:noProof/>
          <w:szCs w:val="20"/>
        </w:rPr>
        <w:t>[</w:t>
      </w:r>
      <w:hyperlink w:anchor="_ENREF_50" w:tooltip="P. Bryan Heidorn, 2008 #4459" w:history="1">
        <w:r w:rsidR="0021501E">
          <w:rPr>
            <w:noProof/>
            <w:szCs w:val="20"/>
          </w:rPr>
          <w:t>50</w:t>
        </w:r>
      </w:hyperlink>
      <w:r w:rsidR="00DB25AE">
        <w:rPr>
          <w:noProof/>
          <w:szCs w:val="20"/>
        </w:rPr>
        <w:t xml:space="preserve">, </w:t>
      </w:r>
      <w:hyperlink w:anchor="_ENREF_51" w:tooltip="Peter Murray-Rust, 2008 #4460" w:history="1">
        <w:r w:rsidR="0021501E">
          <w:rPr>
            <w:noProof/>
            <w:szCs w:val="20"/>
          </w:rPr>
          <w:t>51</w:t>
        </w:r>
      </w:hyperlink>
      <w:r w:rsidR="00DB25AE">
        <w:rPr>
          <w:noProof/>
          <w:szCs w:val="20"/>
        </w:rPr>
        <w:t>]</w:t>
      </w:r>
      <w:r w:rsidR="00027778">
        <w:rPr>
          <w:szCs w:val="20"/>
        </w:rPr>
        <w:fldChar w:fldCharType="end"/>
      </w:r>
      <w:r>
        <w:rPr>
          <w:szCs w:val="20"/>
        </w:rPr>
        <w:t>. There are not</w:t>
      </w:r>
      <w:ins w:id="16" w:author="Tony Hey" w:date="2011-11-06T01:49:00Z">
        <w:r w:rsidR="005B2A9C">
          <w:rPr>
            <w:szCs w:val="20"/>
          </w:rPr>
          <w:t>,</w:t>
        </w:r>
      </w:ins>
      <w:r>
        <w:rPr>
          <w:szCs w:val="20"/>
        </w:rPr>
        <w:t xml:space="preserve"> as in L</w:t>
      </w:r>
      <w:r w:rsidR="00AC0353">
        <w:rPr>
          <w:szCs w:val="20"/>
        </w:rPr>
        <w:t>arge Hadron Collid</w:t>
      </w:r>
      <w:ins w:id="17" w:author="Tony Hey" w:date="2011-11-06T01:49:00Z">
        <w:r w:rsidR="005B2A9C">
          <w:rPr>
            <w:szCs w:val="20"/>
          </w:rPr>
          <w:t>e</w:t>
        </w:r>
      </w:ins>
      <w:del w:id="18" w:author="Tony Hey" w:date="2011-11-06T01:49:00Z">
        <w:r w:rsidR="00AC0353" w:rsidDel="005B2A9C">
          <w:rPr>
            <w:szCs w:val="20"/>
          </w:rPr>
          <w:delText>o</w:delText>
        </w:r>
      </w:del>
      <w:r w:rsidR="00AC0353">
        <w:rPr>
          <w:szCs w:val="20"/>
        </w:rPr>
        <w:t>r LHC</w:t>
      </w:r>
      <w:ins w:id="19" w:author="Tony Hey" w:date="2011-11-06T01:49:00Z">
        <w:r w:rsidR="005B2A9C">
          <w:rPr>
            <w:szCs w:val="20"/>
          </w:rPr>
          <w:t xml:space="preserve"> experiments,</w:t>
        </w:r>
      </w:ins>
      <w:r>
        <w:rPr>
          <w:szCs w:val="20"/>
        </w:rPr>
        <w:t xml:space="preserve"> thousands of scientists collaborating on a single “big science” experiment but</w:t>
      </w:r>
      <w:r w:rsidR="00AC0353">
        <w:rPr>
          <w:szCs w:val="20"/>
        </w:rPr>
        <w:t xml:space="preserve"> rather</w:t>
      </w:r>
      <w:r>
        <w:rPr>
          <w:szCs w:val="20"/>
        </w:rPr>
        <w:t xml:space="preserve"> many thousands of individual</w:t>
      </w:r>
      <w:r w:rsidR="00486689">
        <w:rPr>
          <w:szCs w:val="20"/>
        </w:rPr>
        <w:t xml:space="preserve"> scientists</w:t>
      </w:r>
      <w:r>
        <w:rPr>
          <w:szCs w:val="20"/>
        </w:rPr>
        <w:t xml:space="preserve"> each doing their own experiment</w:t>
      </w:r>
      <w:r w:rsidR="00486689">
        <w:rPr>
          <w:szCs w:val="20"/>
        </w:rPr>
        <w:t xml:space="preserve"> </w:t>
      </w:r>
      <w:r w:rsidR="00027778">
        <w:rPr>
          <w:szCs w:val="20"/>
        </w:rPr>
        <w:t xml:space="preserve">but </w:t>
      </w:r>
      <w:r w:rsidR="00486689">
        <w:rPr>
          <w:szCs w:val="20"/>
        </w:rPr>
        <w:t>with the total data involved at a petascale</w:t>
      </w:r>
      <w:r w:rsidR="00027778">
        <w:rPr>
          <w:szCs w:val="20"/>
        </w:rPr>
        <w:t xml:space="preserve"> deluge</w:t>
      </w:r>
      <w:r w:rsidR="00486689">
        <w:rPr>
          <w:szCs w:val="20"/>
        </w:rPr>
        <w:t xml:space="preserve">. </w:t>
      </w:r>
    </w:p>
    <w:p w:rsidR="00382C0A" w:rsidRPr="00C45800" w:rsidRDefault="00C45800" w:rsidP="00C45800">
      <w:pPr>
        <w:pStyle w:val="Heading3"/>
      </w:pPr>
      <w:r>
        <w:t>4.</w:t>
      </w:r>
      <w:r w:rsidR="002F2FFC">
        <w:t>4</w:t>
      </w:r>
      <w:r>
        <w:t xml:space="preserve"> </w:t>
      </w:r>
      <w:r w:rsidR="00CD6BF7" w:rsidRPr="00C45800">
        <w:t>European Bioinformatics Institute</w:t>
      </w:r>
    </w:p>
    <w:p w:rsidR="00711F32" w:rsidRPr="00105736" w:rsidRDefault="00CD6BF7" w:rsidP="00A13EC1">
      <w:pPr>
        <w:jc w:val="both"/>
        <w:rPr>
          <w:rFonts w:cstheme="minorHAnsi"/>
        </w:rPr>
      </w:pPr>
      <w:r>
        <w:rPr>
          <w:rFonts w:cstheme="minorHAnsi"/>
        </w:rPr>
        <w:t xml:space="preserve">Life sciences is one of the best examples of the data deluge and we start of giving examples from the </w:t>
      </w:r>
      <w:r w:rsidR="00283C6B" w:rsidRPr="00105736">
        <w:rPr>
          <w:rFonts w:cstheme="minorHAnsi"/>
        </w:rPr>
        <w:t>European Bioinformatics Institute</w:t>
      </w:r>
      <w:r w:rsidR="00711F32" w:rsidRPr="00105736">
        <w:rPr>
          <w:rFonts w:cstheme="minorHAnsi"/>
        </w:rPr>
        <w:t xml:space="preserve"> (EBI)</w:t>
      </w:r>
      <w:r>
        <w:rPr>
          <w:rFonts w:cstheme="minorHAnsi"/>
        </w:rPr>
        <w:t>, which within Europe</w:t>
      </w:r>
      <w:r w:rsidR="00283C6B" w:rsidRPr="00105736">
        <w:rPr>
          <w:rFonts w:cstheme="minorHAnsi"/>
        </w:rPr>
        <w:t xml:space="preserve"> is the prima</w:t>
      </w:r>
      <w:r w:rsidR="00711F32" w:rsidRPr="00105736">
        <w:rPr>
          <w:rFonts w:cstheme="minorHAnsi"/>
        </w:rPr>
        <w:t>r</w:t>
      </w:r>
      <w:r w:rsidR="00CB036E" w:rsidRPr="00105736">
        <w:rPr>
          <w:rFonts w:cstheme="minorHAnsi"/>
        </w:rPr>
        <w:t>y host for bioinformatics data, curating and sharing data from throughout Europe and beyond</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&lt;EndNote&gt;&lt;Cite&gt;&lt;Author&gt;EMBL-EBI&lt;/Author&gt;&lt;RecNum&gt;4465&lt;/RecNum&gt;&lt;DisplayText&gt;[52]&lt;/DisplayText&gt;&lt;record&gt;&lt;rec-number&gt;4465&lt;/rec-number&gt;&lt;foreign-keys&gt;&lt;key app="EN" db-id="rfx20pr9t5zxtmee0xn5fwzbxvw0r9vz2tee"&gt;4465&lt;/key&gt;&lt;/foreign-keys&gt;&lt;ref-type name="Web Page"&gt;12&lt;/ref-type&gt;&lt;contributors&gt;&lt;authors&gt;&lt;author&gt;EMBL-EBI&lt;/author&gt;&lt;/authors&gt;&lt;/contributors&gt;&lt;titles&gt;&lt;title&gt;European Bioinformatics Institute&lt;/title&gt;&lt;/titles&gt;&lt;volume&gt;2011&lt;/volume&gt;&lt;number&gt;November 3&lt;/number&gt;&lt;dates&gt;&lt;/dates&gt;&lt;urls&gt;&lt;related-urls&gt;&lt;url&gt;http://www.ebi.ac.uk/&lt;/url&gt;&lt;/related-urls&gt;&lt;/urls&gt;&lt;/record&gt;&lt;/Cite&gt;&lt;/EndNote&gt;</w:instrText>
      </w:r>
      <w:r w:rsidR="007036A4">
        <w:rPr>
          <w:rFonts w:cstheme="minorHAnsi"/>
        </w:rPr>
        <w:fldChar w:fldCharType="separate"/>
      </w:r>
      <w:r w:rsidR="00DB25AE">
        <w:rPr>
          <w:rFonts w:cstheme="minorHAnsi"/>
          <w:noProof/>
        </w:rPr>
        <w:t>[</w:t>
      </w:r>
      <w:hyperlink w:anchor="_ENREF_52" w:tooltip="EMBL-EBI,  #4465" w:history="1">
        <w:r w:rsidR="0021501E">
          <w:rPr>
            <w:rFonts w:cstheme="minorHAnsi"/>
            <w:noProof/>
          </w:rPr>
          <w:t>52</w:t>
        </w:r>
      </w:hyperlink>
      <w:r w:rsidR="00DB25AE">
        <w:rPr>
          <w:rFonts w:cstheme="minorHAnsi"/>
          <w:noProof/>
        </w:rPr>
        <w:t>]</w:t>
      </w:r>
      <w:r w:rsidR="007036A4">
        <w:rPr>
          <w:rFonts w:cstheme="minorHAnsi"/>
        </w:rPr>
        <w:fldChar w:fldCharType="end"/>
      </w:r>
      <w:r w:rsidR="00CB036E" w:rsidRPr="00105736">
        <w:rPr>
          <w:rFonts w:cstheme="minorHAnsi"/>
        </w:rPr>
        <w:t xml:space="preserve">. </w:t>
      </w:r>
      <w:r w:rsidR="00711F32" w:rsidRPr="00105736">
        <w:rPr>
          <w:rFonts w:cstheme="minorHAnsi"/>
        </w:rPr>
        <w:t xml:space="preserve">It is an academic research institute located in </w:t>
      </w:r>
      <w:proofErr w:type="spellStart"/>
      <w:r w:rsidR="00711F32" w:rsidRPr="00105736">
        <w:rPr>
          <w:rFonts w:cstheme="minorHAnsi"/>
        </w:rPr>
        <w:t>Hinxton</w:t>
      </w:r>
      <w:proofErr w:type="spellEnd"/>
      <w:r w:rsidR="00711F32" w:rsidRPr="00105736">
        <w:rPr>
          <w:rFonts w:cstheme="minorHAnsi"/>
        </w:rPr>
        <w:t xml:space="preserve"> near Cambridge (UK) and is part of the </w:t>
      </w:r>
      <w:r w:rsidR="00711F32" w:rsidRPr="00AC0353">
        <w:rPr>
          <w:rFonts w:cstheme="minorHAnsi"/>
        </w:rPr>
        <w:t>European Molecular Biology Laboratory</w:t>
      </w:r>
      <w:r w:rsidR="00711F32" w:rsidRPr="00105736">
        <w:rPr>
          <w:rFonts w:cstheme="minorHAnsi"/>
        </w:rPr>
        <w:t xml:space="preserve"> (EMBL)</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&lt;EndNote&gt;&lt;Cite&gt;&lt;Author&gt;EMBL&lt;/Author&gt;&lt;RecNum&gt;4466&lt;/RecNum&gt;&lt;DisplayText&gt;[53]&lt;/DisplayText&gt;&lt;record&gt;&lt;rec-number&gt;4466&lt;/rec-number&gt;&lt;foreign-keys&gt;&lt;key app="EN" db-id="rfx20pr9t5zxtmee0xn5fwzbxvw0r9vz2tee"&gt;4466&lt;/key&gt;&lt;/foreign-keys&gt;&lt;ref-type name="Web Page"&gt;12&lt;/ref-type&gt;&lt;contributors&gt;&lt;authors&gt;&lt;author&gt;EMBL&lt;/author&gt;&lt;/authors&gt;&lt;/contributors&gt;&lt;titles&gt;&lt;title&gt;European Molecular Biology Laboratory&lt;/title&gt;&lt;/titles&gt;&lt;volume&gt;2011&lt;/volume&gt;&lt;number&gt;November 3&lt;/number&gt;&lt;dates&gt;&lt;/dates&gt;&lt;urls&gt;&lt;related-urls&gt;&lt;url&gt;http://www.embl.org/&lt;/url&gt;&lt;/related-urls&gt;&lt;/urls&gt;&lt;/record&gt;&lt;/Cite&gt;&lt;/EndNote&gt;</w:instrText>
      </w:r>
      <w:r w:rsidR="007036A4">
        <w:rPr>
          <w:rFonts w:cstheme="minorHAnsi"/>
        </w:rPr>
        <w:fldChar w:fldCharType="separate"/>
      </w:r>
      <w:r w:rsidR="00DB25AE">
        <w:rPr>
          <w:rFonts w:cstheme="minorHAnsi"/>
          <w:noProof/>
        </w:rPr>
        <w:t>[</w:t>
      </w:r>
      <w:hyperlink w:anchor="_ENREF_53" w:tooltip="EMBL,  #4466" w:history="1">
        <w:r w:rsidR="0021501E">
          <w:rPr>
            <w:rFonts w:cstheme="minorHAnsi"/>
            <w:noProof/>
          </w:rPr>
          <w:t>53</w:t>
        </w:r>
      </w:hyperlink>
      <w:r w:rsidR="00DB25AE">
        <w:rPr>
          <w:rFonts w:cstheme="minorHAnsi"/>
          <w:noProof/>
        </w:rPr>
        <w:t>]</w:t>
      </w:r>
      <w:r w:rsidR="007036A4">
        <w:rPr>
          <w:rFonts w:cstheme="minorHAnsi"/>
        </w:rPr>
        <w:fldChar w:fldCharType="end"/>
      </w:r>
      <w:r w:rsidR="00711F32" w:rsidRPr="00105736">
        <w:rPr>
          <w:rFonts w:cstheme="minorHAnsi"/>
        </w:rPr>
        <w:t xml:space="preserve">. </w:t>
      </w:r>
      <w:r w:rsidR="00CB036E" w:rsidRPr="00105736">
        <w:rPr>
          <w:rFonts w:cstheme="minorHAnsi"/>
        </w:rPr>
        <w:t xml:space="preserve">  The EBI annual report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21501E">
          <w:rPr>
            <w:rFonts w:cstheme="minorHAnsi"/>
            <w:noProof/>
          </w:rPr>
          <w:t>54</w:t>
        </w:r>
      </w:hyperlink>
      <w:r w:rsidR="00DB25AE">
        <w:rPr>
          <w:rFonts w:cstheme="minorHAnsi"/>
          <w:noProof/>
        </w:rPr>
        <w:t>]</w:t>
      </w:r>
      <w:r w:rsidR="007036A4">
        <w:rPr>
          <w:rFonts w:cstheme="minorHAnsi"/>
        </w:rPr>
        <w:fldChar w:fldCharType="end"/>
      </w:r>
      <w:r w:rsidR="007036A4">
        <w:rPr>
          <w:rFonts w:cstheme="minorHAnsi"/>
        </w:rPr>
        <w:t xml:space="preserve"> </w:t>
      </w:r>
      <w:r w:rsidR="00CB036E" w:rsidRPr="00105736">
        <w:rPr>
          <w:rFonts w:cstheme="minorHAnsi"/>
        </w:rPr>
        <w:t xml:space="preserve">reports on the status of the several databases within the EBI.  For example, the European Nucleotide Archive (ENA) had an accumulation rate of more than 500, 000 bases per second.  The </w:t>
      </w:r>
      <w:r w:rsidR="00AC0353">
        <w:rPr>
          <w:rFonts w:cstheme="minorHAnsi"/>
        </w:rPr>
        <w:t>data in figure 6</w:t>
      </w:r>
      <w:r w:rsidR="00CB036E" w:rsidRPr="00105736">
        <w:rPr>
          <w:rFonts w:cstheme="minorHAnsi"/>
        </w:rPr>
        <w:t>, taken from the annual report</w:t>
      </w:r>
      <w:r w:rsidR="007036A4">
        <w:rPr>
          <w:rFonts w:cstheme="minorHAnsi"/>
        </w:rPr>
        <w:t xml:space="preserve"> </w:t>
      </w:r>
      <w:r w:rsidR="007036A4">
        <w:rPr>
          <w:rFonts w:cstheme="minorHAnsi"/>
        </w:rPr>
        <w:fldChar w:fldCharType="begin"/>
      </w:r>
      <w:r w:rsidR="00DB25AE">
        <w:rPr>
          <w:rFonts w:cstheme="minorHAnsi"/>
        </w:rPr>
        <w:instrText xml:space="preserve"> ADDIN EN.CITE &lt;EndNote&gt;&lt;Cite&gt;&lt;Author&gt;EMBL-EBI&lt;/Author&gt;&lt;RecNum&gt;4467&lt;/RecNum&gt;&lt;DisplayText&gt;[54]&lt;/DisplayText&gt;&lt;record&gt;&lt;rec-number&gt;4467&lt;/rec-number&gt;&lt;foreign-keys&gt;&lt;key app="EN" db-id="rfx20pr9t5zxtmee0xn5fwzbxvw0r9vz2tee"&gt;4467&lt;/key&gt;&lt;/foreign-keys&gt;&lt;ref-type name="Web Page"&gt;12&lt;/ref-type&gt;&lt;contributors&gt;&lt;authors&gt;&lt;author&gt;EMBL-EBI&lt;/author&gt;&lt;/authors&gt;&lt;/contributors&gt;&lt;titles&gt;&lt;title&gt;EMBL-EBI&amp;apos;s 2010 Annual Scientific Report&lt;/title&gt;&lt;/titles&gt;&lt;volume&gt;2011&lt;/volume&gt;&lt;number&gt;November 3&lt;/number&gt;&lt;dates&gt;&lt;/dates&gt;&lt;urls&gt;&lt;related-urls&gt;&lt;url&gt;http://www.ebi.ac.uk/Information/Brochures/pdf/Annual_Report_2010_low_res.pdf&lt;/url&gt;&lt;/related-urls&gt;&lt;/urls&gt;&lt;/record&gt;&lt;/Cite&gt;&lt;/EndNote&gt;</w:instrText>
      </w:r>
      <w:r w:rsidR="007036A4">
        <w:rPr>
          <w:rFonts w:cstheme="minorHAnsi"/>
        </w:rPr>
        <w:fldChar w:fldCharType="separate"/>
      </w:r>
      <w:r w:rsidR="00DB25AE">
        <w:rPr>
          <w:rFonts w:cstheme="minorHAnsi"/>
          <w:noProof/>
        </w:rPr>
        <w:t>[</w:t>
      </w:r>
      <w:hyperlink w:anchor="_ENREF_54" w:tooltip="EMBL-EBI,  #4467" w:history="1">
        <w:r w:rsidR="0021501E">
          <w:rPr>
            <w:rFonts w:cstheme="minorHAnsi"/>
            <w:noProof/>
          </w:rPr>
          <w:t>54</w:t>
        </w:r>
      </w:hyperlink>
      <w:r w:rsidR="00DB25AE">
        <w:rPr>
          <w:rFonts w:cstheme="minorHAnsi"/>
          <w:noProof/>
        </w:rPr>
        <w:t>]</w:t>
      </w:r>
      <w:r w:rsidR="007036A4">
        <w:rPr>
          <w:rFonts w:cstheme="minorHAnsi"/>
        </w:rPr>
        <w:fldChar w:fldCharType="end"/>
      </w:r>
      <w:r w:rsidR="00CB036E" w:rsidRPr="00105736">
        <w:rPr>
          <w:rFonts w:cstheme="minorHAnsi"/>
        </w:rPr>
        <w:t xml:space="preserve">, indicate the growth across other databases hosted at the EBI and the story is much the same. </w:t>
      </w:r>
    </w:p>
    <w:p w:rsidR="00CB036E" w:rsidRDefault="00CB036E" w:rsidP="00711F32">
      <w:pPr>
        <w:rPr>
          <w:rFonts w:cstheme="minorHAnsi"/>
        </w:rPr>
      </w:pPr>
      <w:r w:rsidRPr="00105736">
        <w:rPr>
          <w:rFonts w:cstheme="minorHAnsi"/>
          <w:noProof/>
          <w:lang w:val="en-US"/>
        </w:rPr>
        <w:lastRenderedPageBreak/>
        <w:drawing>
          <wp:inline distT="0" distB="0" distL="0" distR="0" wp14:anchorId="3AB8884D" wp14:editId="5451D1F4">
            <wp:extent cx="5514975" cy="5686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514975" cy="5686425"/>
                    </a:xfrm>
                    <a:prstGeom prst="rect">
                      <a:avLst/>
                    </a:prstGeom>
                  </pic:spPr>
                </pic:pic>
              </a:graphicData>
            </a:graphic>
          </wp:inline>
        </w:drawing>
      </w:r>
    </w:p>
    <w:p w:rsidR="00F07A17" w:rsidRPr="00105736" w:rsidRDefault="00F07A17" w:rsidP="00F07A17">
      <w:pPr>
        <w:pStyle w:val="Caption"/>
      </w:pPr>
      <w:proofErr w:type="gramStart"/>
      <w:r>
        <w:t>Figure 6.</w:t>
      </w:r>
      <w:proofErr w:type="gramEnd"/>
      <w:r>
        <w:t xml:space="preserve"> Growth in sizes of EBI databases from 2000-2010</w:t>
      </w:r>
    </w:p>
    <w:p w:rsidR="001C629B" w:rsidRPr="00105736" w:rsidRDefault="00CB036E" w:rsidP="00CB036E">
      <w:pPr>
        <w:rPr>
          <w:rFonts w:cstheme="minorHAnsi"/>
        </w:rPr>
      </w:pPr>
      <w:r w:rsidRPr="00105736">
        <w:rPr>
          <w:rFonts w:cstheme="minorHAnsi"/>
        </w:rPr>
        <w:t xml:space="preserve">The increase in physical storage requirements </w:t>
      </w:r>
      <w:r w:rsidR="001E6D8D" w:rsidRPr="00105736">
        <w:rPr>
          <w:rFonts w:cstheme="minorHAnsi"/>
        </w:rPr>
        <w:t xml:space="preserve">of the Institute </w:t>
      </w:r>
      <w:r w:rsidRPr="00105736">
        <w:rPr>
          <w:rFonts w:cstheme="minorHAnsi"/>
        </w:rPr>
        <w:t xml:space="preserve">from 1996 to </w:t>
      </w:r>
      <w:r w:rsidR="001E6D8D" w:rsidRPr="00105736">
        <w:rPr>
          <w:rFonts w:cstheme="minorHAnsi"/>
        </w:rPr>
        <w:t>2010</w:t>
      </w:r>
      <w:r w:rsidRPr="00105736">
        <w:rPr>
          <w:rFonts w:cstheme="minorHAnsi"/>
        </w:rPr>
        <w:t xml:space="preserve"> </w:t>
      </w:r>
      <w:r w:rsidR="001E6D8D" w:rsidRPr="00105736">
        <w:rPr>
          <w:rFonts w:cstheme="minorHAnsi"/>
        </w:rPr>
        <w:t xml:space="preserve">is shown </w:t>
      </w:r>
      <w:r w:rsidR="00AC0353">
        <w:rPr>
          <w:rFonts w:cstheme="minorHAnsi"/>
        </w:rPr>
        <w:t>in figure 7</w:t>
      </w:r>
      <w:r w:rsidR="001E6D8D" w:rsidRPr="00105736">
        <w:rPr>
          <w:rFonts w:cstheme="minorHAnsi"/>
        </w:rPr>
        <w:t xml:space="preserve">.  The EBI, as part of the ENSEMBL project are now presenting </w:t>
      </w:r>
      <w:r w:rsidR="00AC0353">
        <w:rPr>
          <w:rFonts w:cstheme="minorHAnsi"/>
        </w:rPr>
        <w:t xml:space="preserve">data and services in the Cloud </w:t>
      </w:r>
      <w:r w:rsidR="00AC0353">
        <w:rPr>
          <w:rFonts w:cstheme="minorHAnsi"/>
        </w:rPr>
        <w:fldChar w:fldCharType="begin"/>
      </w:r>
      <w:r w:rsidR="00DB25AE">
        <w:rPr>
          <w:rFonts w:cstheme="minorHAnsi"/>
        </w:rPr>
        <w:instrText xml:space="preserve"> ADDIN EN.CITE &lt;EndNote&gt;&lt;Cite&gt;&lt;Author&gt;EBI&lt;/Author&gt;&lt;RecNum&gt;4464&lt;/RecNum&gt;&lt;DisplayText&gt;[55]&lt;/DisplayText&gt;&lt;record&gt;&lt;rec-number&gt;4464&lt;/rec-number&gt;&lt;foreign-keys&gt;&lt;key app="EN" db-id="rfx20pr9t5zxtmee0xn5fwzbxvw0r9vz2tee"&gt;4464&lt;/key&gt;&lt;/foreign-keys&gt;&lt;ref-type name="Web Page"&gt;12&lt;/ref-type&gt;&lt;contributors&gt;&lt;authors&gt;&lt;author&gt;EBI&lt;/author&gt;&lt;/authors&gt;&lt;/contributors&gt;&lt;titles&gt;&lt;title&gt;Using the Ensembl data hosted on Amazon AWS&lt;/title&gt;&lt;/titles&gt;&lt;volume&gt;2011&lt;/volume&gt;&lt;number&gt;November 3&lt;/number&gt;&lt;dates&gt;&lt;/dates&gt;&lt;urls&gt;&lt;related-urls&gt;&lt;url&gt;http://www.ensembl.org/info/data/amazon_aws.html&lt;/url&gt;&lt;/related-urls&gt;&lt;/urls&gt;&lt;/record&gt;&lt;/Cite&gt;&lt;/EndNote&gt;</w:instrText>
      </w:r>
      <w:r w:rsidR="00AC0353">
        <w:rPr>
          <w:rFonts w:cstheme="minorHAnsi"/>
        </w:rPr>
        <w:fldChar w:fldCharType="separate"/>
      </w:r>
      <w:r w:rsidR="00DB25AE">
        <w:rPr>
          <w:rFonts w:cstheme="minorHAnsi"/>
          <w:noProof/>
        </w:rPr>
        <w:t>[</w:t>
      </w:r>
      <w:hyperlink w:anchor="_ENREF_55" w:tooltip="EBI,  #4464" w:history="1">
        <w:r w:rsidR="0021501E">
          <w:rPr>
            <w:rFonts w:cstheme="minorHAnsi"/>
            <w:noProof/>
          </w:rPr>
          <w:t>55</w:t>
        </w:r>
      </w:hyperlink>
      <w:r w:rsidR="00DB25AE">
        <w:rPr>
          <w:rFonts w:cstheme="minorHAnsi"/>
          <w:noProof/>
        </w:rPr>
        <w:t>]</w:t>
      </w:r>
      <w:r w:rsidR="00AC0353">
        <w:rPr>
          <w:rFonts w:cstheme="minorHAnsi"/>
        </w:rPr>
        <w:fldChar w:fldCharType="end"/>
      </w:r>
      <w:r w:rsidR="001E6D8D" w:rsidRPr="00105736">
        <w:rPr>
          <w:rFonts w:cstheme="minorHAnsi"/>
        </w:rPr>
        <w:t xml:space="preserve">– in this case in the Amazon Cloud. </w:t>
      </w:r>
    </w:p>
    <w:p w:rsidR="001E6D8D" w:rsidRPr="00105736" w:rsidRDefault="001E6D8D" w:rsidP="001C629B">
      <w:pPr>
        <w:pStyle w:val="Heading1"/>
        <w:rPr>
          <w:rFonts w:asciiTheme="minorHAnsi" w:hAnsiTheme="minorHAnsi" w:cstheme="minorHAnsi"/>
        </w:rPr>
      </w:pPr>
    </w:p>
    <w:p w:rsidR="00A13EC1" w:rsidRDefault="001E6D8D" w:rsidP="00F07A17">
      <w:pPr>
        <w:pStyle w:val="Heading1"/>
        <w:jc w:val="center"/>
        <w:rPr>
          <w:rFonts w:asciiTheme="minorHAnsi" w:hAnsiTheme="minorHAnsi" w:cstheme="minorHAnsi"/>
        </w:rPr>
      </w:pPr>
      <w:r w:rsidRPr="00105736">
        <w:rPr>
          <w:rFonts w:asciiTheme="minorHAnsi" w:hAnsiTheme="minorHAnsi" w:cstheme="minorHAnsi"/>
          <w:noProof/>
          <w:lang w:val="en-US"/>
        </w:rPr>
        <w:drawing>
          <wp:inline distT="0" distB="0" distL="0" distR="0" wp14:anchorId="61F071A1" wp14:editId="60440E38">
            <wp:extent cx="4096800" cy="2548800"/>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0826"/>
                    <a:stretch/>
                  </pic:blipFill>
                  <pic:spPr bwMode="auto">
                    <a:xfrm>
                      <a:off x="0" y="0"/>
                      <a:ext cx="4095750" cy="2548147"/>
                    </a:xfrm>
                    <a:prstGeom prst="rect">
                      <a:avLst/>
                    </a:prstGeom>
                    <a:ln>
                      <a:noFill/>
                    </a:ln>
                    <a:extLst>
                      <a:ext uri="{53640926-AAD7-44D8-BBD7-CCE9431645EC}">
                        <a14:shadowObscured xmlns:a14="http://schemas.microsoft.com/office/drawing/2010/main"/>
                      </a:ext>
                    </a:extLst>
                  </pic:spPr>
                </pic:pic>
              </a:graphicData>
            </a:graphic>
          </wp:inline>
        </w:drawing>
      </w:r>
    </w:p>
    <w:p w:rsidR="00F07A17" w:rsidRPr="00F07A17" w:rsidRDefault="00F07A17" w:rsidP="00F07A17">
      <w:pPr>
        <w:pStyle w:val="Caption"/>
      </w:pPr>
      <w:proofErr w:type="gramStart"/>
      <w:r>
        <w:t>Figure 7.</w:t>
      </w:r>
      <w:proofErr w:type="gramEnd"/>
      <w:r>
        <w:t xml:space="preserve"> S</w:t>
      </w:r>
      <w:r w:rsidRPr="00105736">
        <w:t xml:space="preserve">torage requirements of the </w:t>
      </w:r>
      <w:r>
        <w:t>EBI</w:t>
      </w:r>
      <w:r w:rsidRPr="00105736">
        <w:t xml:space="preserve"> from 1996 to 2010</w:t>
      </w:r>
    </w:p>
    <w:p w:rsidR="00A13EC1" w:rsidRDefault="00CD6BF7" w:rsidP="00FB56FC">
      <w:pPr>
        <w:pStyle w:val="Heading3"/>
      </w:pPr>
      <w:r>
        <w:t>4.</w:t>
      </w:r>
      <w:r w:rsidR="002F2FFC">
        <w:t>5</w:t>
      </w:r>
      <w:r>
        <w:t xml:space="preserve"> </w:t>
      </w:r>
      <w:r w:rsidR="00A13EC1">
        <w:t>High Through-put Gene Sequencing</w:t>
      </w:r>
    </w:p>
    <w:p w:rsidR="00E67383" w:rsidRPr="00105736" w:rsidRDefault="00CD6BF7" w:rsidP="001E0B0A">
      <w:pPr>
        <w:jc w:val="both"/>
        <w:rPr>
          <w:rFonts w:cstheme="minorHAnsi"/>
        </w:rPr>
      </w:pPr>
      <w:r>
        <w:rPr>
          <w:rFonts w:cstheme="minorHAnsi"/>
        </w:rPr>
        <w:t xml:space="preserve">The discussion of radiology </w:t>
      </w:r>
      <w:r w:rsidR="004E1AFD">
        <w:rPr>
          <w:rFonts w:cstheme="minorHAnsi"/>
        </w:rPr>
        <w:t xml:space="preserve">in section 2 shows that </w:t>
      </w:r>
      <w:r w:rsidR="00554D02">
        <w:rPr>
          <w:rFonts w:cstheme="minorHAnsi"/>
        </w:rPr>
        <w:t>the life science data deluge impacts both research and our lives. Genomics is a field that directly spans this classification and</w:t>
      </w:r>
      <w:r w:rsidR="004E1AFD">
        <w:rPr>
          <w:rFonts w:cstheme="minorHAnsi"/>
        </w:rPr>
        <w:t xml:space="preserve"> </w:t>
      </w:r>
      <w:r w:rsidR="00554D02">
        <w:rPr>
          <w:rFonts w:cstheme="minorHAnsi"/>
        </w:rPr>
        <w:t>here we look at</w:t>
      </w:r>
      <w:r w:rsidR="00E05355">
        <w:rPr>
          <w:rFonts w:cstheme="minorHAnsi"/>
        </w:rPr>
        <w:t xml:space="preserve"> the future growth of genomic data </w:t>
      </w:r>
      <w:r w:rsidR="00554D02">
        <w:rPr>
          <w:rFonts w:cstheme="minorHAnsi"/>
        </w:rPr>
        <w:t>by studying</w:t>
      </w:r>
      <w:r w:rsidR="00E05355">
        <w:rPr>
          <w:rFonts w:cstheme="minorHAnsi"/>
        </w:rPr>
        <w:t xml:space="preserve"> the expectation that genome measurements for individuals </w:t>
      </w:r>
      <w:r w:rsidR="00EB67C0">
        <w:rPr>
          <w:rFonts w:cstheme="minorHAnsi"/>
        </w:rPr>
        <w:t>will become an integral part of</w:t>
      </w:r>
      <w:r w:rsidR="00E05355">
        <w:rPr>
          <w:rFonts w:cstheme="minorHAnsi"/>
        </w:rPr>
        <w:t xml:space="preserve"> personal medicine</w:t>
      </w:r>
      <w:r w:rsidR="00E67383" w:rsidRPr="00105736">
        <w:rPr>
          <w:rFonts w:cstheme="minorHAnsi"/>
        </w:rPr>
        <w:t xml:space="preserve">. </w:t>
      </w:r>
      <w:r w:rsidR="00EB67C0">
        <w:rPr>
          <w:rFonts w:cstheme="minorHAnsi"/>
        </w:rPr>
        <w:t>We will use one current sequencing instrument, the</w:t>
      </w:r>
      <w:r w:rsidR="00E67383" w:rsidRPr="00105736">
        <w:rPr>
          <w:rFonts w:cstheme="minorHAnsi"/>
        </w:rPr>
        <w:t xml:space="preserve"> </w:t>
      </w:r>
      <w:proofErr w:type="spellStart"/>
      <w:r w:rsidR="00E67383" w:rsidRPr="00105736">
        <w:rPr>
          <w:rFonts w:cstheme="minorHAnsi"/>
        </w:rPr>
        <w:t>Illumina</w:t>
      </w:r>
      <w:proofErr w:type="spellEnd"/>
      <w:r w:rsidR="00E67383" w:rsidRPr="00105736">
        <w:rPr>
          <w:rFonts w:cstheme="minorHAnsi"/>
        </w:rPr>
        <w:t xml:space="preserve"> </w:t>
      </w:r>
      <w:proofErr w:type="spellStart"/>
      <w:r w:rsidR="00E67383" w:rsidRPr="00105736">
        <w:rPr>
          <w:rFonts w:cstheme="minorHAnsi"/>
        </w:rPr>
        <w:t>HiSEQ</w:t>
      </w:r>
      <w:proofErr w:type="spellEnd"/>
      <w:r w:rsidR="00AD57ED">
        <w:rPr>
          <w:rFonts w:cstheme="minorHAnsi"/>
        </w:rPr>
        <w:t xml:space="preserve"> </w:t>
      </w:r>
      <w:r w:rsidR="00AD57ED">
        <w:rPr>
          <w:rFonts w:cstheme="minorHAnsi"/>
        </w:rPr>
        <w:fldChar w:fldCharType="begin"/>
      </w:r>
      <w:r w:rsidR="00DB25AE">
        <w:rPr>
          <w:rFonts w:cstheme="minorHAnsi"/>
        </w:rPr>
        <w:instrText xml:space="preserve"> ADDIN EN.CITE &lt;EndNote&gt;&lt;Cite&gt;&lt;Author&gt;illumina&lt;/Author&gt;&lt;RecNum&gt;4497&lt;/RecNum&gt;&lt;DisplayText&gt;[56]&lt;/DisplayText&gt;&lt;record&gt;&lt;rec-number&gt;4497&lt;/rec-number&gt;&lt;foreign-keys&gt;&lt;key app="EN" db-id="rfx20pr9t5zxtmee0xn5fwzbxvw0r9vz2tee"&gt;4497&lt;/key&gt;&lt;/foreign-keys&gt;&lt;ref-type name="Web Page"&gt;12&lt;/ref-type&gt;&lt;contributors&gt;&lt;authors&gt;&lt;author&gt;illumina&lt;/author&gt;&lt;/authors&gt;&lt;/contributors&gt;&lt;titles&gt;&lt;title&gt;HiSeq 2000&lt;/title&gt;&lt;/titles&gt;&lt;volume&gt;2011&lt;/volume&gt;&lt;number&gt;November 4&lt;/number&gt;&lt;dates&gt;&lt;/dates&gt;&lt;urls&gt;&lt;related-urls&gt;&lt;url&gt;http://www.illumina.com/systems/hiseq_2000.ilmn&lt;/url&gt;&lt;/related-urls&gt;&lt;/urls&gt;&lt;/record&gt;&lt;/Cite&gt;&lt;/EndNote&gt;</w:instrText>
      </w:r>
      <w:r w:rsidR="00AD57ED">
        <w:rPr>
          <w:rFonts w:cstheme="minorHAnsi"/>
        </w:rPr>
        <w:fldChar w:fldCharType="separate"/>
      </w:r>
      <w:r w:rsidR="00DB25AE">
        <w:rPr>
          <w:rFonts w:cstheme="minorHAnsi"/>
          <w:noProof/>
        </w:rPr>
        <w:t>[</w:t>
      </w:r>
      <w:hyperlink w:anchor="_ENREF_56" w:tooltip="illumina,  #4497" w:history="1">
        <w:r w:rsidR="0021501E">
          <w:rPr>
            <w:rFonts w:cstheme="minorHAnsi"/>
            <w:noProof/>
          </w:rPr>
          <w:t>56</w:t>
        </w:r>
      </w:hyperlink>
      <w:r w:rsidR="00DB25AE">
        <w:rPr>
          <w:rFonts w:cstheme="minorHAnsi"/>
          <w:noProof/>
        </w:rPr>
        <w:t>]</w:t>
      </w:r>
      <w:r w:rsidR="00AD57ED">
        <w:rPr>
          <w:rFonts w:cstheme="minorHAnsi"/>
        </w:rPr>
        <w:fldChar w:fldCharType="end"/>
      </w:r>
      <w:r w:rsidR="00E67383" w:rsidRPr="00105736">
        <w:rPr>
          <w:rFonts w:cstheme="minorHAnsi"/>
        </w:rPr>
        <w:t xml:space="preserve"> </w:t>
      </w:r>
      <w:r w:rsidR="00A500BD" w:rsidRPr="00105736">
        <w:rPr>
          <w:rFonts w:cstheme="minorHAnsi"/>
        </w:rPr>
        <w:t>machine</w:t>
      </w:r>
      <w:r w:rsidR="00EB67C0">
        <w:rPr>
          <w:rFonts w:cstheme="minorHAnsi"/>
        </w:rPr>
        <w:t>, to quantify the analysis</w:t>
      </w:r>
      <w:r w:rsidR="00A76B43">
        <w:rPr>
          <w:rFonts w:cstheme="minorHAnsi"/>
        </w:rPr>
        <w:t xml:space="preserve"> </w:t>
      </w:r>
      <w:r w:rsidR="00A76B43">
        <w:rPr>
          <w:rFonts w:cstheme="minorHAnsi"/>
        </w:rPr>
        <w:fldChar w:fldCharType="begin"/>
      </w:r>
      <w:r w:rsidR="00DB25AE">
        <w:rPr>
          <w:rFonts w:cstheme="minorHAnsi"/>
        </w:rPr>
        <w:instrText xml:space="preserve"> ADDIN EN.CITE &lt;EndNote&gt;&lt;Cite&gt;&lt;Author&gt;Haixu Tang&lt;/Author&gt;&lt;Year&gt;2011&lt;/Year&gt;&lt;RecNum&gt;4463&lt;/RecNum&gt;&lt;DisplayText&gt;[57]&lt;/DisplayText&gt;&lt;record&gt;&lt;rec-number&gt;4463&lt;/rec-number&gt;&lt;foreign-keys&gt;&lt;key app="EN" db-id="rfx20pr9t5zxtmee0xn5fwzbxvw0r9vz2tee"&gt;4463&lt;/key&gt;&lt;/foreign-keys&gt;&lt;ref-type name="Personal Communication"&gt;26&lt;/ref-type&gt;&lt;contributors&gt;&lt;authors&gt;&lt;author&gt;Haixu Tang,&lt;/author&gt;&lt;/authors&gt;&lt;secondary-authors&gt;&lt;author&gt;Geoffrey Fox,&lt;/author&gt;&lt;/secondary-authors&gt;&lt;/contributors&gt;&lt;titles&gt;&lt;title&gt;Data sizes for Genomics&lt;/title&gt;&lt;/titles&gt;&lt;edition&gt;Indiana University&lt;/edition&gt;&lt;dates&gt;&lt;year&gt;2011&lt;/year&gt;&lt;pub-dates&gt;&lt;date&gt;May&lt;/date&gt;&lt;/pub-dates&gt;&lt;/dates&gt;&lt;urls&gt;&lt;/urls&gt;&lt;/record&gt;&lt;/Cite&gt;&lt;/EndNote&gt;</w:instrText>
      </w:r>
      <w:r w:rsidR="00A76B43">
        <w:rPr>
          <w:rFonts w:cstheme="minorHAnsi"/>
        </w:rPr>
        <w:fldChar w:fldCharType="separate"/>
      </w:r>
      <w:r w:rsidR="00DB25AE">
        <w:rPr>
          <w:rFonts w:cstheme="minorHAnsi"/>
          <w:noProof/>
        </w:rPr>
        <w:t>[</w:t>
      </w:r>
      <w:hyperlink w:anchor="_ENREF_57" w:tooltip="Haixu Tang, 2011 #4463" w:history="1">
        <w:r w:rsidR="0021501E">
          <w:rPr>
            <w:rFonts w:cstheme="minorHAnsi"/>
            <w:noProof/>
          </w:rPr>
          <w:t>57</w:t>
        </w:r>
      </w:hyperlink>
      <w:r w:rsidR="00DB25AE">
        <w:rPr>
          <w:rFonts w:cstheme="minorHAnsi"/>
          <w:noProof/>
        </w:rPr>
        <w:t>]</w:t>
      </w:r>
      <w:r w:rsidR="00A76B43">
        <w:rPr>
          <w:rFonts w:cstheme="minorHAnsi"/>
        </w:rPr>
        <w:fldChar w:fldCharType="end"/>
      </w:r>
      <w:r w:rsidR="00EB67C0">
        <w:rPr>
          <w:rFonts w:cstheme="minorHAnsi"/>
        </w:rPr>
        <w:t>. Each of these instruments</w:t>
      </w:r>
      <w:r w:rsidR="00A500BD" w:rsidRPr="00105736">
        <w:rPr>
          <w:rFonts w:cstheme="minorHAnsi"/>
        </w:rPr>
        <w:t xml:space="preserve"> </w:t>
      </w:r>
      <w:r w:rsidR="00E67383" w:rsidRPr="00105736">
        <w:rPr>
          <w:rFonts w:cstheme="minorHAnsi"/>
        </w:rPr>
        <w:t>generates 10</w:t>
      </w:r>
      <w:r w:rsidR="00E67383" w:rsidRPr="00105736">
        <w:rPr>
          <w:rFonts w:cstheme="minorHAnsi"/>
          <w:vertAlign w:val="superscript"/>
        </w:rPr>
        <w:t>8</w:t>
      </w:r>
      <w:r w:rsidR="00E67383" w:rsidRPr="00105736">
        <w:rPr>
          <w:rFonts w:cstheme="minorHAnsi"/>
        </w:rPr>
        <w:t xml:space="preserve"> reads, each roughly 100 Nucleotides long, each day. Each Nucleotide is</w:t>
      </w:r>
      <w:r w:rsidR="00FF07BA">
        <w:rPr>
          <w:rFonts w:cstheme="minorHAnsi"/>
        </w:rPr>
        <w:t xml:space="preserve"> defined by</w:t>
      </w:r>
      <w:r w:rsidR="00E67383" w:rsidRPr="00105736">
        <w:rPr>
          <w:rFonts w:cstheme="minorHAnsi"/>
        </w:rPr>
        <w:t xml:space="preserve"> 2 bits. It takes 100-10000 cores to use </w:t>
      </w:r>
      <w:r w:rsidR="00A500BD" w:rsidRPr="00105736">
        <w:rPr>
          <w:rFonts w:cstheme="minorHAnsi"/>
        </w:rPr>
        <w:t xml:space="preserve">the </w:t>
      </w:r>
      <w:r w:rsidR="00E67383" w:rsidRPr="00105736">
        <w:rPr>
          <w:rFonts w:cstheme="minorHAnsi"/>
        </w:rPr>
        <w:t>Blast</w:t>
      </w:r>
      <w:r w:rsidR="00A500BD" w:rsidRPr="00105736">
        <w:rPr>
          <w:rFonts w:cstheme="minorHAnsi"/>
        </w:rPr>
        <w:t xml:space="preserve"> algorithm </w:t>
      </w:r>
      <w:r w:rsidR="00E67383" w:rsidRPr="00105736">
        <w:rPr>
          <w:rFonts w:cstheme="minorHAnsi"/>
        </w:rPr>
        <w:t xml:space="preserve">to compare with </w:t>
      </w:r>
      <w:r w:rsidR="00A500BD" w:rsidRPr="00105736">
        <w:rPr>
          <w:rFonts w:cstheme="minorHAnsi"/>
        </w:rPr>
        <w:t xml:space="preserve">data from a </w:t>
      </w:r>
      <w:r w:rsidR="00E67383" w:rsidRPr="00105736">
        <w:rPr>
          <w:rFonts w:cstheme="minorHAnsi"/>
        </w:rPr>
        <w:t xml:space="preserve">central database in one day. Each read is distilled from </w:t>
      </w:r>
      <w:proofErr w:type="gramStart"/>
      <w:r w:rsidR="00AD57ED">
        <w:rPr>
          <w:rFonts w:cstheme="minorHAnsi"/>
        </w:rPr>
        <w:t xml:space="preserve">a </w:t>
      </w:r>
      <w:r w:rsidR="00AD57ED" w:rsidRPr="00105736">
        <w:rPr>
          <w:rFonts w:cstheme="minorHAnsi"/>
        </w:rPr>
        <w:t>coverage</w:t>
      </w:r>
      <w:proofErr w:type="gramEnd"/>
      <w:r w:rsidR="00E67383" w:rsidRPr="00105736">
        <w:rPr>
          <w:rFonts w:cstheme="minorHAnsi"/>
        </w:rPr>
        <w:t xml:space="preserve"> of 50-100 times as much data including duplicates. </w:t>
      </w:r>
    </w:p>
    <w:p w:rsidR="00E67383" w:rsidRPr="00105736" w:rsidRDefault="00A500BD" w:rsidP="001E0B0A">
      <w:pPr>
        <w:jc w:val="both"/>
        <w:rPr>
          <w:rFonts w:cstheme="minorHAnsi"/>
        </w:rPr>
      </w:pPr>
      <w:r w:rsidRPr="00105736">
        <w:rPr>
          <w:rFonts w:cstheme="minorHAnsi"/>
        </w:rPr>
        <w:t>If we t</w:t>
      </w:r>
      <w:r w:rsidR="00E67383" w:rsidRPr="00105736">
        <w:rPr>
          <w:rFonts w:cstheme="minorHAnsi"/>
        </w:rPr>
        <w:t xml:space="preserve">ake a unit as </w:t>
      </w:r>
      <w:r w:rsidRPr="00105736">
        <w:rPr>
          <w:rFonts w:cstheme="minorHAnsi"/>
        </w:rPr>
        <w:t xml:space="preserve">a </w:t>
      </w:r>
      <w:r w:rsidR="00E67383" w:rsidRPr="00105736">
        <w:rPr>
          <w:rFonts w:cstheme="minorHAnsi"/>
        </w:rPr>
        <w:t>Human Genome with 3</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Nucleotides or 6</w:t>
      </w:r>
      <w:r w:rsidRPr="00105736">
        <w:rPr>
          <w:rFonts w:cstheme="minorHAnsi"/>
        </w:rPr>
        <w:t>x</w:t>
      </w:r>
      <w:r w:rsidR="00E67383" w:rsidRPr="00105736">
        <w:rPr>
          <w:rFonts w:cstheme="minorHAnsi"/>
        </w:rPr>
        <w:t>10</w:t>
      </w:r>
      <w:r w:rsidRPr="00105736">
        <w:rPr>
          <w:rFonts w:cstheme="minorHAnsi"/>
          <w:vertAlign w:val="superscript"/>
        </w:rPr>
        <w:t>9</w:t>
      </w:r>
      <w:r w:rsidR="00E67383" w:rsidRPr="00105736">
        <w:rPr>
          <w:rFonts w:cstheme="minorHAnsi"/>
        </w:rPr>
        <w:t xml:space="preserve"> bits</w:t>
      </w:r>
      <w:r w:rsidRPr="00105736">
        <w:rPr>
          <w:rFonts w:cstheme="minorHAnsi"/>
        </w:rPr>
        <w:t xml:space="preserve"> we can see more graphically the implications of this rate of data production.  </w:t>
      </w:r>
      <w:r w:rsidR="00E67383" w:rsidRPr="00105736">
        <w:rPr>
          <w:rFonts w:cstheme="minorHAnsi"/>
        </w:rPr>
        <w:t xml:space="preserve">Each day one </w:t>
      </w:r>
      <w:proofErr w:type="spellStart"/>
      <w:r w:rsidR="00E67383" w:rsidRPr="00105736">
        <w:rPr>
          <w:rFonts w:cstheme="minorHAnsi"/>
        </w:rPr>
        <w:t>Illumina</w:t>
      </w:r>
      <w:proofErr w:type="spellEnd"/>
      <w:r w:rsidR="00E67383" w:rsidRPr="00105736">
        <w:rPr>
          <w:rFonts w:cstheme="minorHAnsi"/>
        </w:rPr>
        <w:t xml:space="preserve"> </w:t>
      </w:r>
      <w:r w:rsidRPr="00105736">
        <w:rPr>
          <w:rFonts w:cstheme="minorHAnsi"/>
        </w:rPr>
        <w:t>machine sequences</w:t>
      </w:r>
      <w:r w:rsidR="00E67383" w:rsidRPr="00105736">
        <w:rPr>
          <w:rFonts w:cstheme="minorHAnsi"/>
        </w:rPr>
        <w:t xml:space="preserve"> 10</w:t>
      </w:r>
      <w:r w:rsidRPr="00105736">
        <w:rPr>
          <w:rFonts w:cstheme="minorHAnsi"/>
          <w:vertAlign w:val="superscript"/>
        </w:rPr>
        <w:t>10</w:t>
      </w:r>
      <w:r w:rsidR="00E8426C">
        <w:rPr>
          <w:rFonts w:cstheme="minorHAnsi"/>
        </w:rPr>
        <w:t xml:space="preserve"> Nucleotides,</w:t>
      </w:r>
      <w:r w:rsidR="00E67383" w:rsidRPr="00105736">
        <w:rPr>
          <w:rFonts w:cstheme="minorHAnsi"/>
        </w:rPr>
        <w:t xml:space="preserve"> </w:t>
      </w:r>
      <w:r w:rsidRPr="00105736">
        <w:rPr>
          <w:rFonts w:cstheme="minorHAnsi"/>
        </w:rPr>
        <w:t>equivalent to</w:t>
      </w:r>
      <w:r w:rsidR="00E8426C">
        <w:rPr>
          <w:rFonts w:cstheme="minorHAnsi"/>
        </w:rPr>
        <w:t xml:space="preserve"> 3.3 Human G</w:t>
      </w:r>
      <w:r w:rsidR="00E67383" w:rsidRPr="00105736">
        <w:rPr>
          <w:rFonts w:cstheme="minorHAnsi"/>
        </w:rPr>
        <w:t xml:space="preserve">enome units per day. </w:t>
      </w:r>
      <w:r w:rsidRPr="00105736">
        <w:rPr>
          <w:rFonts w:cstheme="minorHAnsi"/>
        </w:rPr>
        <w:t>If we assume that t</w:t>
      </w:r>
      <w:r w:rsidR="00E67383" w:rsidRPr="00105736">
        <w:rPr>
          <w:rFonts w:cstheme="minorHAnsi"/>
        </w:rPr>
        <w:t xml:space="preserve">oday there are </w:t>
      </w:r>
      <w:r w:rsidRPr="00105736">
        <w:rPr>
          <w:rFonts w:cstheme="minorHAnsi"/>
        </w:rPr>
        <w:t xml:space="preserve">around </w:t>
      </w:r>
      <w:r w:rsidR="00E67383" w:rsidRPr="00105736">
        <w:rPr>
          <w:rFonts w:cstheme="minorHAnsi"/>
        </w:rPr>
        <w:t xml:space="preserve">1000 </w:t>
      </w:r>
      <w:proofErr w:type="spellStart"/>
      <w:r w:rsidR="00E67383" w:rsidRPr="00105736">
        <w:rPr>
          <w:rFonts w:cstheme="minorHAnsi"/>
        </w:rPr>
        <w:t>Illumina</w:t>
      </w:r>
      <w:proofErr w:type="spellEnd"/>
      <w:r w:rsidRPr="00105736">
        <w:rPr>
          <w:rFonts w:cstheme="minorHAnsi"/>
        </w:rPr>
        <w:t xml:space="preserve"> machine</w:t>
      </w:r>
      <w:r w:rsidR="00E67383" w:rsidRPr="00105736">
        <w:rPr>
          <w:rFonts w:cstheme="minorHAnsi"/>
        </w:rPr>
        <w:t>s</w:t>
      </w:r>
      <w:r w:rsidRPr="00105736">
        <w:rPr>
          <w:rFonts w:cstheme="minorHAnsi"/>
        </w:rPr>
        <w:t xml:space="preserve"> deployed world-wide</w:t>
      </w:r>
      <w:r w:rsidR="00E67383" w:rsidRPr="00105736">
        <w:rPr>
          <w:rFonts w:cstheme="minorHAnsi"/>
        </w:rPr>
        <w:t xml:space="preserve"> (500 in USA)</w:t>
      </w:r>
      <w:r w:rsidRPr="00105736">
        <w:rPr>
          <w:rFonts w:cstheme="minorHAnsi"/>
        </w:rPr>
        <w:t>, each</w:t>
      </w:r>
      <w:r w:rsidR="00E67383" w:rsidRPr="00105736">
        <w:rPr>
          <w:rFonts w:cstheme="minorHAnsi"/>
        </w:rPr>
        <w:t xml:space="preserve"> capable of </w:t>
      </w:r>
      <w:r w:rsidRPr="00105736">
        <w:rPr>
          <w:rFonts w:cstheme="minorHAnsi"/>
        </w:rPr>
        <w:t xml:space="preserve">sequencing </w:t>
      </w:r>
      <w:r w:rsidR="00E67383" w:rsidRPr="00105736">
        <w:rPr>
          <w:rFonts w:cstheme="minorHAnsi"/>
        </w:rPr>
        <w:t>3300 Human genomes per day</w:t>
      </w:r>
      <w:r w:rsidRPr="00105736">
        <w:rPr>
          <w:rFonts w:cstheme="minorHAnsi"/>
        </w:rPr>
        <w:t>, then this amounts to</w:t>
      </w:r>
      <w:r w:rsidR="00E67383" w:rsidRPr="00105736">
        <w:rPr>
          <w:rFonts w:cstheme="minorHAnsi"/>
        </w:rPr>
        <w:t xml:space="preserve"> 2</w:t>
      </w:r>
      <w:r w:rsidRPr="00105736">
        <w:rPr>
          <w:rFonts w:cstheme="minorHAnsi"/>
        </w:rPr>
        <w:t>x</w:t>
      </w:r>
      <w:r w:rsidR="00E67383" w:rsidRPr="00105736">
        <w:rPr>
          <w:rFonts w:cstheme="minorHAnsi"/>
        </w:rPr>
        <w:t>10</w:t>
      </w:r>
      <w:r w:rsidRPr="00105736">
        <w:rPr>
          <w:rFonts w:cstheme="minorHAnsi"/>
          <w:vertAlign w:val="superscript"/>
        </w:rPr>
        <w:t>13</w:t>
      </w:r>
      <w:r w:rsidR="00E67383" w:rsidRPr="00105736">
        <w:rPr>
          <w:rFonts w:cstheme="minorHAnsi"/>
        </w:rPr>
        <w:t xml:space="preserve"> bits per day </w:t>
      </w:r>
      <w:r w:rsidRPr="00105736">
        <w:rPr>
          <w:rFonts w:cstheme="minorHAnsi"/>
        </w:rPr>
        <w:t>corresponding to</w:t>
      </w:r>
      <w:r w:rsidR="00E67383" w:rsidRPr="00105736">
        <w:rPr>
          <w:rFonts w:cstheme="minorHAnsi"/>
        </w:rPr>
        <w:t xml:space="preserve"> </w:t>
      </w:r>
      <w:r w:rsidRPr="00105736">
        <w:rPr>
          <w:rFonts w:cstheme="minorHAnsi"/>
        </w:rPr>
        <w:t>about</w:t>
      </w:r>
      <w:r w:rsidR="00D86A46">
        <w:rPr>
          <w:rFonts w:cstheme="minorHAnsi"/>
        </w:rPr>
        <w:t xml:space="preserve"> </w:t>
      </w:r>
      <w:r w:rsidR="00E67383" w:rsidRPr="00105736">
        <w:rPr>
          <w:rFonts w:cstheme="minorHAnsi"/>
        </w:rPr>
        <w:t xml:space="preserve">7 </w:t>
      </w:r>
      <w:del w:id="20" w:author="Tony Hey" w:date="2011-11-06T01:51:00Z">
        <w:r w:rsidR="00E67383" w:rsidRPr="00105736" w:rsidDel="00703D84">
          <w:rPr>
            <w:rFonts w:cstheme="minorHAnsi"/>
          </w:rPr>
          <w:delText>P</w:delText>
        </w:r>
      </w:del>
      <w:proofErr w:type="spellStart"/>
      <w:ins w:id="21" w:author="Tony Hey" w:date="2011-11-06T01:51:00Z">
        <w:r w:rsidR="00703D84">
          <w:rPr>
            <w:rFonts w:cstheme="minorHAnsi"/>
          </w:rPr>
          <w:t>p</w:t>
        </w:r>
      </w:ins>
      <w:r w:rsidR="00E67383" w:rsidRPr="00105736">
        <w:rPr>
          <w:rFonts w:cstheme="minorHAnsi"/>
        </w:rPr>
        <w:t>etabits</w:t>
      </w:r>
      <w:proofErr w:type="spellEnd"/>
      <w:r w:rsidR="00E67383" w:rsidRPr="00105736">
        <w:rPr>
          <w:rFonts w:cstheme="minorHAnsi"/>
        </w:rPr>
        <w:t xml:space="preserve"> of data per year</w:t>
      </w:r>
      <w:r w:rsidRPr="00105736">
        <w:rPr>
          <w:rFonts w:cstheme="minorHAnsi"/>
        </w:rPr>
        <w:t>.</w:t>
      </w:r>
      <w:r w:rsidR="00E67383" w:rsidRPr="00105736">
        <w:rPr>
          <w:rFonts w:cstheme="minorHAnsi"/>
        </w:rPr>
        <w:t xml:space="preserve"> </w:t>
      </w:r>
      <w:proofErr w:type="gramStart"/>
      <w:r w:rsidR="00E67383" w:rsidRPr="00105736">
        <w:rPr>
          <w:rFonts w:cstheme="minorHAnsi"/>
        </w:rPr>
        <w:t xml:space="preserve">(700 </w:t>
      </w:r>
      <w:del w:id="22" w:author="Tony Hey" w:date="2011-11-06T01:52:00Z">
        <w:r w:rsidR="00E67383" w:rsidRPr="00105736" w:rsidDel="00703D84">
          <w:rPr>
            <w:rFonts w:cstheme="minorHAnsi"/>
          </w:rPr>
          <w:delText>P</w:delText>
        </w:r>
      </w:del>
      <w:proofErr w:type="spellStart"/>
      <w:ins w:id="23" w:author="Tony Hey" w:date="2011-11-06T01:52:00Z">
        <w:r w:rsidR="00703D84">
          <w:rPr>
            <w:rFonts w:cstheme="minorHAnsi"/>
          </w:rPr>
          <w:t>p</w:t>
        </w:r>
      </w:ins>
      <w:r w:rsidR="00E67383" w:rsidRPr="00105736">
        <w:rPr>
          <w:rFonts w:cstheme="minorHAnsi"/>
        </w:rPr>
        <w:t>etabits</w:t>
      </w:r>
      <w:proofErr w:type="spellEnd"/>
      <w:r w:rsidR="00E67383" w:rsidRPr="00105736">
        <w:rPr>
          <w:rFonts w:cstheme="minorHAnsi"/>
        </w:rPr>
        <w:t xml:space="preserve"> </w:t>
      </w:r>
      <w:r w:rsidR="00A4032E">
        <w:rPr>
          <w:rFonts w:cstheme="minorHAnsi"/>
        </w:rPr>
        <w:t xml:space="preserve">per year </w:t>
      </w:r>
      <w:r w:rsidR="00E67383" w:rsidRPr="00105736">
        <w:rPr>
          <w:rFonts w:cstheme="minorHAnsi"/>
        </w:rPr>
        <w:t xml:space="preserve">including </w:t>
      </w:r>
      <w:r w:rsidR="00A4032E">
        <w:rPr>
          <w:rFonts w:cstheme="minorHAnsi"/>
        </w:rPr>
        <w:t xml:space="preserve">the extra factor of 100 </w:t>
      </w:r>
      <w:r w:rsidR="00EB67C0">
        <w:rPr>
          <w:rFonts w:cstheme="minorHAnsi"/>
        </w:rPr>
        <w:t xml:space="preserve">from the </w:t>
      </w:r>
      <w:r w:rsidR="00A4032E">
        <w:rPr>
          <w:rFonts w:cstheme="minorHAnsi"/>
        </w:rPr>
        <w:t>coverage</w:t>
      </w:r>
      <w:ins w:id="24" w:author="Tony Hey" w:date="2011-11-06T01:51:00Z">
        <w:r w:rsidR="005B2A9C">
          <w:rPr>
            <w:rFonts w:cstheme="minorHAnsi"/>
          </w:rPr>
          <w:t>.</w:t>
        </w:r>
      </w:ins>
      <w:r w:rsidR="00A4032E">
        <w:rPr>
          <w:rFonts w:cstheme="minorHAnsi"/>
        </w:rPr>
        <w:t>)</w:t>
      </w:r>
      <w:proofErr w:type="gramEnd"/>
    </w:p>
    <w:p w:rsidR="00E67383" w:rsidRPr="00105736" w:rsidRDefault="00E67383" w:rsidP="001E0B0A">
      <w:pPr>
        <w:jc w:val="both"/>
        <w:rPr>
          <w:rFonts w:cstheme="minorHAnsi"/>
        </w:rPr>
      </w:pPr>
      <w:r w:rsidRPr="00105736">
        <w:rPr>
          <w:rFonts w:cstheme="minorHAnsi"/>
        </w:rPr>
        <w:t xml:space="preserve">Measuring </w:t>
      </w:r>
      <w:ins w:id="25" w:author="Tony Hey" w:date="2011-11-06T01:50:00Z">
        <w:r w:rsidR="005B2A9C">
          <w:rPr>
            <w:rFonts w:cstheme="minorHAnsi"/>
          </w:rPr>
          <w:t xml:space="preserve">the </w:t>
        </w:r>
      </w:ins>
      <w:r w:rsidRPr="00105736">
        <w:rPr>
          <w:rFonts w:cstheme="minorHAnsi"/>
        </w:rPr>
        <w:t xml:space="preserve">genome of every new born is ~11000 Human genomes per day for USA and 200,000 Human genomes per day for world. Doing </w:t>
      </w:r>
      <w:ins w:id="26" w:author="Tony Hey" w:date="2011-11-06T01:51:00Z">
        <w:r w:rsidR="00703D84">
          <w:rPr>
            <w:rFonts w:cstheme="minorHAnsi"/>
          </w:rPr>
          <w:t xml:space="preserve">this </w:t>
        </w:r>
      </w:ins>
      <w:r w:rsidRPr="00105736">
        <w:rPr>
          <w:rFonts w:cstheme="minorHAnsi"/>
        </w:rPr>
        <w:t xml:space="preserve">on an </w:t>
      </w:r>
      <w:proofErr w:type="spellStart"/>
      <w:r w:rsidRPr="00105736">
        <w:rPr>
          <w:rFonts w:cstheme="minorHAnsi"/>
        </w:rPr>
        <w:t>ongoing</w:t>
      </w:r>
      <w:proofErr w:type="spellEnd"/>
      <w:r w:rsidRPr="00105736">
        <w:rPr>
          <w:rFonts w:cstheme="minorHAnsi"/>
        </w:rPr>
        <w:t xml:space="preserve"> basis – say 50 times in lifetime of every human is 5*10^6 genomes measured</w:t>
      </w:r>
      <w:r w:rsidR="00EB67C0">
        <w:rPr>
          <w:rFonts w:cstheme="minorHAnsi"/>
        </w:rPr>
        <w:t xml:space="preserve"> </w:t>
      </w:r>
      <w:r w:rsidRPr="00105736">
        <w:rPr>
          <w:rFonts w:cstheme="minorHAnsi"/>
        </w:rPr>
        <w:t xml:space="preserve">per day for world. This is 30 </w:t>
      </w:r>
      <w:proofErr w:type="spellStart"/>
      <w:r w:rsidRPr="00105736">
        <w:rPr>
          <w:rFonts w:cstheme="minorHAnsi"/>
        </w:rPr>
        <w:t>petabits</w:t>
      </w:r>
      <w:proofErr w:type="spellEnd"/>
      <w:r w:rsidRPr="00105736">
        <w:rPr>
          <w:rFonts w:cstheme="minorHAnsi"/>
        </w:rPr>
        <w:t xml:space="preserve"> per day or 10 </w:t>
      </w:r>
      <w:proofErr w:type="spellStart"/>
      <w:ins w:id="27" w:author="Tony Hey" w:date="2011-11-06T01:52:00Z">
        <w:r w:rsidR="00703D84">
          <w:rPr>
            <w:rFonts w:cstheme="minorHAnsi"/>
          </w:rPr>
          <w:t>e</w:t>
        </w:r>
      </w:ins>
      <w:del w:id="28" w:author="Tony Hey" w:date="2011-11-06T01:52:00Z">
        <w:r w:rsidRPr="00105736" w:rsidDel="00703D84">
          <w:rPr>
            <w:rFonts w:cstheme="minorHAnsi"/>
          </w:rPr>
          <w:delText>E</w:delText>
        </w:r>
      </w:del>
      <w:r w:rsidRPr="00105736">
        <w:rPr>
          <w:rFonts w:cstheme="minorHAnsi"/>
        </w:rPr>
        <w:t>xabits</w:t>
      </w:r>
      <w:proofErr w:type="spellEnd"/>
      <w:r w:rsidRPr="00105736">
        <w:rPr>
          <w:rFonts w:cstheme="minorHAnsi"/>
        </w:rPr>
        <w:t xml:space="preserve"> per year</w:t>
      </w:r>
    </w:p>
    <w:p w:rsidR="00E67383" w:rsidRPr="00105736" w:rsidRDefault="00AD57ED" w:rsidP="001E0B0A">
      <w:pPr>
        <w:jc w:val="both"/>
        <w:rPr>
          <w:rFonts w:cstheme="minorHAnsi"/>
        </w:rPr>
      </w:pPr>
      <w:r w:rsidRPr="00105736">
        <w:rPr>
          <w:rFonts w:cstheme="minorHAnsi"/>
        </w:rPr>
        <w:t>It requires</w:t>
      </w:r>
      <w:r w:rsidR="00E67383" w:rsidRPr="00105736">
        <w:rPr>
          <w:rFonts w:cstheme="minorHAnsi"/>
        </w:rPr>
        <w:t xml:space="preserve"> </w:t>
      </w:r>
      <w:r w:rsidR="00EB67C0">
        <w:rPr>
          <w:rFonts w:cstheme="minorHAnsi"/>
        </w:rPr>
        <w:t>the capability</w:t>
      </w:r>
      <w:r w:rsidR="00E67383" w:rsidRPr="00105736">
        <w:rPr>
          <w:rFonts w:cstheme="minorHAnsi"/>
        </w:rPr>
        <w:t xml:space="preserve"> equivalent to 1.5 million present day </w:t>
      </w:r>
      <w:proofErr w:type="spellStart"/>
      <w:r w:rsidR="00E67383" w:rsidRPr="00105736">
        <w:rPr>
          <w:rFonts w:cstheme="minorHAnsi"/>
        </w:rPr>
        <w:t>Illuminas</w:t>
      </w:r>
      <w:proofErr w:type="spellEnd"/>
      <w:r w:rsidR="00E67383" w:rsidRPr="00105736">
        <w:rPr>
          <w:rFonts w:cstheme="minorHAnsi"/>
        </w:rPr>
        <w:t xml:space="preserve"> to measure Human genomic data and 1.5*10^8 to 1.5*10^10 continuously running present day cores to perform </w:t>
      </w:r>
      <w:r w:rsidR="00EB67C0">
        <w:rPr>
          <w:rFonts w:cstheme="minorHAnsi"/>
        </w:rPr>
        <w:t>a</w:t>
      </w:r>
      <w:r w:rsidR="00E67383" w:rsidRPr="00105736">
        <w:rPr>
          <w:rFonts w:cstheme="minorHAnsi"/>
        </w:rPr>
        <w:t xml:space="preserve"> simple Blast </w:t>
      </w:r>
      <w:r w:rsidR="00E67383" w:rsidRPr="00FB56FC">
        <w:rPr>
          <w:rFonts w:cstheme="minorHAnsi"/>
        </w:rPr>
        <w:t xml:space="preserve">analysis </w:t>
      </w:r>
      <w:r w:rsidR="00EB67C0" w:rsidRPr="00FB56FC">
        <w:rPr>
          <w:rFonts w:cstheme="minorHAnsi"/>
        </w:rPr>
        <w:t>on the generated data.</w:t>
      </w:r>
      <w:r>
        <w:rPr>
          <w:rFonts w:cstheme="minorHAnsi"/>
        </w:rPr>
        <w:t xml:space="preserve"> NIH has emphasized that the cost of sequences has decreased over a factor of 100 more than the cost of computing over the last 3 years </w:t>
      </w:r>
      <w:r>
        <w:rPr>
          <w:rFonts w:cstheme="minorHAnsi"/>
        </w:rPr>
        <w:fldChar w:fldCharType="begin"/>
      </w:r>
      <w:r w:rsidR="00DB25AE">
        <w:rPr>
          <w:rFonts w:cstheme="minorHAnsi"/>
        </w:rPr>
        <w:instrText xml:space="preserve"> ADDIN EN.CITE &lt;EndNote&gt;&lt;Cite&gt;&lt;Author&gt;NIH&lt;/Author&gt;&lt;RecNum&gt;3386&lt;/RecNum&gt;&lt;DisplayText&gt;[58]&lt;/DisplayText&gt;&lt;record&gt;&lt;rec-number&gt;3386&lt;/rec-number&gt;&lt;foreign-keys&gt;&lt;key app="EN" db-id="rfx20pr9t5zxtmee0xn5fwzbxvw0r9vz2tee"&gt;3386&lt;/key&gt;&lt;/foreign-keys&gt;&lt;ref-type name="Web Page"&gt;12&lt;/ref-type&gt;&lt;contributors&gt;&lt;authors&gt;&lt;author&gt;NIH&lt;/author&gt;&lt;/authors&gt;&lt;/contributors&gt;&lt;titles&gt;&lt;title&gt;DNA Sequencing Costs: Data from the NHGRI Large-Scale Genome Sequencing Program&lt;/title&gt;&lt;/titles&gt;&lt;volume&gt;2011&lt;/volume&gt;&lt;number&gt;May 20&lt;/number&gt;&lt;dates&gt;&lt;/dates&gt;&lt;urls&gt;&lt;related-urls&gt;&lt;url&gt;http://www.genome.gov/sequencingcosts/&lt;/url&gt;&lt;/related-urls&gt;&lt;/urls&gt;&lt;/record&gt;&lt;/Cite&gt;&lt;/EndNote&gt;</w:instrText>
      </w:r>
      <w:r>
        <w:rPr>
          <w:rFonts w:cstheme="minorHAnsi"/>
        </w:rPr>
        <w:fldChar w:fldCharType="separate"/>
      </w:r>
      <w:r w:rsidR="00DB25AE">
        <w:rPr>
          <w:rFonts w:cstheme="minorHAnsi"/>
          <w:noProof/>
        </w:rPr>
        <w:t>[</w:t>
      </w:r>
      <w:hyperlink w:anchor="_ENREF_58" w:tooltip="NIH,  #3386" w:history="1">
        <w:r w:rsidR="0021501E">
          <w:rPr>
            <w:rFonts w:cstheme="minorHAnsi"/>
            <w:noProof/>
          </w:rPr>
          <w:t>58</w:t>
        </w:r>
      </w:hyperlink>
      <w:r w:rsidR="00DB25AE">
        <w:rPr>
          <w:rFonts w:cstheme="minorHAnsi"/>
          <w:noProof/>
        </w:rPr>
        <w:t>]</w:t>
      </w:r>
      <w:r>
        <w:rPr>
          <w:rFonts w:cstheme="minorHAnsi"/>
        </w:rPr>
        <w:fldChar w:fldCharType="end"/>
      </w:r>
      <w:r>
        <w:rPr>
          <w:rFonts w:cstheme="minorHAnsi"/>
        </w:rPr>
        <w:t>. Thus building scalable computing and storage infrastructure for genomics is challenging.</w:t>
      </w:r>
    </w:p>
    <w:p w:rsidR="003E34D0" w:rsidRDefault="004C7E39" w:rsidP="004C7E39">
      <w:pPr>
        <w:pStyle w:val="Heading2"/>
        <w:numPr>
          <w:ilvl w:val="0"/>
          <w:numId w:val="17"/>
        </w:numPr>
        <w:rPr>
          <w:rFonts w:asciiTheme="minorHAnsi" w:hAnsiTheme="minorHAnsi" w:cstheme="minorHAnsi"/>
        </w:rPr>
      </w:pPr>
      <w:r>
        <w:rPr>
          <w:rFonts w:asciiTheme="minorHAnsi" w:hAnsiTheme="minorHAnsi" w:cstheme="minorHAnsi"/>
        </w:rPr>
        <w:lastRenderedPageBreak/>
        <w:t xml:space="preserve">Data from </w:t>
      </w:r>
      <w:r w:rsidR="003E34D0" w:rsidRPr="00105736">
        <w:rPr>
          <w:rFonts w:asciiTheme="minorHAnsi" w:hAnsiTheme="minorHAnsi" w:cstheme="minorHAnsi"/>
        </w:rPr>
        <w:t>Simulati</w:t>
      </w:r>
      <w:r w:rsidR="003E34D0">
        <w:rPr>
          <w:rFonts w:asciiTheme="minorHAnsi" w:hAnsiTheme="minorHAnsi" w:cstheme="minorHAnsi"/>
        </w:rPr>
        <w:t>ons</w:t>
      </w:r>
    </w:p>
    <w:p w:rsidR="00FE1BCA" w:rsidRDefault="00501038" w:rsidP="00501038">
      <w:pPr>
        <w:pStyle w:val="Heading3"/>
      </w:pPr>
      <w:r>
        <w:t xml:space="preserve">5.1 </w:t>
      </w:r>
      <w:r w:rsidR="00A11873">
        <w:t xml:space="preserve">Data from </w:t>
      </w:r>
      <w:r w:rsidR="00FE1BCA">
        <w:t>Weather and Climate</w:t>
      </w:r>
      <w:r w:rsidR="00A11873">
        <w:t xml:space="preserve"> Simulations</w:t>
      </w:r>
    </w:p>
    <w:p w:rsidR="00FB56FC" w:rsidRDefault="00FB56FC" w:rsidP="00FB56FC">
      <w:pPr>
        <w:autoSpaceDE w:val="0"/>
        <w:autoSpaceDN w:val="0"/>
        <w:adjustRightInd w:val="0"/>
        <w:spacing w:after="0" w:line="240" w:lineRule="auto"/>
        <w:jc w:val="both"/>
        <w:rPr>
          <w:rFonts w:cstheme="minorHAnsi"/>
          <w:szCs w:val="20"/>
          <w:lang w:val="en-US"/>
        </w:rPr>
      </w:pPr>
      <w:r w:rsidRPr="00FB56FC">
        <w:rPr>
          <w:rFonts w:cstheme="minorHAnsi"/>
          <w:szCs w:val="20"/>
          <w:lang w:val="en-US"/>
        </w:rPr>
        <w:t xml:space="preserve">At a September 2008 meeting involving 20 climate modeling groups from around the world, the WCRP's </w:t>
      </w:r>
      <w:r w:rsidR="003541B5">
        <w:rPr>
          <w:rFonts w:cstheme="minorHAnsi"/>
          <w:szCs w:val="20"/>
          <w:lang w:val="en-US"/>
        </w:rPr>
        <w:fldChar w:fldCharType="begin"/>
      </w:r>
      <w:r w:rsidR="003541B5">
        <w:rPr>
          <w:rFonts w:cstheme="minorHAnsi"/>
          <w:szCs w:val="20"/>
          <w:lang w:val="en-US"/>
        </w:rPr>
        <w:instrText xml:space="preserve"> ADDIN EN.CITE &lt;EndNote&gt;&lt;Cite&gt;&lt;Author&gt;WCRP World Climate Research Programme&lt;/Author&gt;&lt;RecNum&gt;4513&lt;/RecNum&gt;&lt;DisplayText&gt;[59]&lt;/DisplayText&gt;&lt;record&gt;&lt;rec-number&gt;4513&lt;/rec-number&gt;&lt;foreign-keys&gt;&lt;key app="EN" db-id="rfx20pr9t5zxtmee0xn5fwzbxvw0r9vz2tee"&gt;4513&lt;/key&gt;&lt;/foreign-keys&gt;&lt;ref-type name="Web Page"&gt;12&lt;/ref-type&gt;&lt;contributors&gt;&lt;authors&gt;&lt;author&gt;WCRP World Climate Research Programme,&lt;/author&gt;&lt;/authors&gt;&lt;/contributors&gt;&lt;titles&gt;&lt;title&gt;Home page of WCRP facilitating analysis and prediction of Earth system variability and change for use in an increasing range of practical applications of direct relevance, benefit and value to society.&lt;/title&gt;&lt;/titles&gt;&lt;volume&gt;2011&lt;/volume&gt;&lt;number&gt;November 4&lt;/number&gt;&lt;dates&gt;&lt;/dates&gt;&lt;urls&gt;&lt;related-urls&gt;&lt;url&gt;http://www.wcrp-climate.org/&lt;/url&gt;&lt;/related-urls&gt;&lt;/urls&gt;&lt;/record&gt;&lt;/Cite&gt;&lt;/EndNote&gt;</w:instrText>
      </w:r>
      <w:r w:rsidR="003541B5">
        <w:rPr>
          <w:rFonts w:cstheme="minorHAnsi"/>
          <w:szCs w:val="20"/>
          <w:lang w:val="en-US"/>
        </w:rPr>
        <w:fldChar w:fldCharType="separate"/>
      </w:r>
      <w:r w:rsidR="003541B5">
        <w:rPr>
          <w:rFonts w:cstheme="minorHAnsi"/>
          <w:noProof/>
          <w:szCs w:val="20"/>
          <w:lang w:val="en-US"/>
        </w:rPr>
        <w:t>[</w:t>
      </w:r>
      <w:hyperlink w:anchor="_ENREF_59" w:tooltip="WCRP World Climate Research Programme,  #4513" w:history="1">
        <w:r w:rsidR="0021501E">
          <w:rPr>
            <w:rFonts w:cstheme="minorHAnsi"/>
            <w:noProof/>
            <w:szCs w:val="20"/>
            <w:lang w:val="en-US"/>
          </w:rPr>
          <w:t>59</w:t>
        </w:r>
      </w:hyperlink>
      <w:r w:rsidR="003541B5">
        <w:rPr>
          <w:rFonts w:cstheme="minorHAnsi"/>
          <w:noProof/>
          <w:szCs w:val="20"/>
          <w:lang w:val="en-US"/>
        </w:rPr>
        <w:t>]</w:t>
      </w:r>
      <w:r w:rsidR="003541B5">
        <w:rPr>
          <w:rFonts w:cstheme="minorHAnsi"/>
          <w:szCs w:val="20"/>
          <w:lang w:val="en-US"/>
        </w:rPr>
        <w:fldChar w:fldCharType="end"/>
      </w:r>
      <w:r w:rsidR="003541B5">
        <w:rPr>
          <w:rFonts w:cstheme="minorHAnsi"/>
          <w:szCs w:val="20"/>
          <w:lang w:val="en-US"/>
        </w:rPr>
        <w:t xml:space="preserve"> </w:t>
      </w:r>
      <w:r w:rsidRPr="00FB56FC">
        <w:rPr>
          <w:rFonts w:cstheme="minorHAnsi"/>
          <w:szCs w:val="20"/>
          <w:lang w:val="en-US"/>
        </w:rPr>
        <w:t xml:space="preserve">Working Group on Coupled </w:t>
      </w:r>
      <w:proofErr w:type="spellStart"/>
      <w:r w:rsidRPr="00FB56FC">
        <w:rPr>
          <w:rFonts w:cstheme="minorHAnsi"/>
          <w:szCs w:val="20"/>
          <w:lang w:val="en-US"/>
        </w:rPr>
        <w:t>Modelling</w:t>
      </w:r>
      <w:proofErr w:type="spellEnd"/>
      <w:r w:rsidRPr="00FB56FC">
        <w:rPr>
          <w:rFonts w:cstheme="minorHAnsi"/>
          <w:szCs w:val="20"/>
          <w:lang w:val="en-US"/>
        </w:rPr>
        <w:t xml:space="preserve"> (WGCM) </w:t>
      </w:r>
      <w:r w:rsidR="00131BDE">
        <w:rPr>
          <w:rFonts w:cstheme="minorHAnsi"/>
          <w:szCs w:val="20"/>
          <w:lang w:val="en-US"/>
        </w:rPr>
        <w:fldChar w:fldCharType="begin"/>
      </w:r>
      <w:r w:rsidR="00131BDE">
        <w:rPr>
          <w:rFonts w:cstheme="minorHAnsi"/>
          <w:szCs w:val="20"/>
          <w:lang w:val="en-US"/>
        </w:rPr>
        <w:instrText xml:space="preserve"> ADDIN EN.CITE &lt;EndNote&gt;&lt;Cite&gt;&lt;Author&gt;WCRP/CLIVAR Working Group on Coupled Modelling&lt;/Author&gt;&lt;RecNum&gt;4514&lt;/RecNum&gt;&lt;DisplayText&gt;[60]&lt;/DisplayText&gt;&lt;record&gt;&lt;rec-number&gt;4514&lt;/rec-number&gt;&lt;foreign-keys&gt;&lt;key app="EN" db-id="rfx20pr9t5zxtmee0xn5fwzbxvw0r9vz2tee"&gt;4514&lt;/key&gt;&lt;/foreign-keys&gt;&lt;ref-type name="Web Page"&gt;12&lt;/ref-type&gt;&lt;contributors&gt;&lt;authors&gt;&lt;author&gt;WCRP/CLIVAR Working Group on Coupled Modelling,&lt;/author&gt;&lt;/authors&gt;&lt;/contributors&gt;&lt;titles&gt;&lt;title&gt;Home Page&lt;/title&gt;&lt;/titles&gt;&lt;volume&gt;2011&lt;/volume&gt;&lt;number&gt;November 4&lt;/number&gt;&lt;dates&gt;&lt;/dates&gt;&lt;urls&gt;&lt;/urls&gt;&lt;/record&gt;&lt;/Cite&gt;&lt;/EndNote&gt;</w:instrText>
      </w:r>
      <w:r w:rsidR="00131BDE">
        <w:rPr>
          <w:rFonts w:cstheme="minorHAnsi"/>
          <w:szCs w:val="20"/>
          <w:lang w:val="en-US"/>
        </w:rPr>
        <w:fldChar w:fldCharType="separate"/>
      </w:r>
      <w:r w:rsidR="00131BDE">
        <w:rPr>
          <w:rFonts w:cstheme="minorHAnsi"/>
          <w:noProof/>
          <w:szCs w:val="20"/>
          <w:lang w:val="en-US"/>
        </w:rPr>
        <w:t>[</w:t>
      </w:r>
      <w:hyperlink w:anchor="_ENREF_60" w:tooltip="WCRP/CLIVAR Working Group on Coupled Modelling,  #4514" w:history="1">
        <w:r w:rsidR="0021501E">
          <w:rPr>
            <w:rFonts w:cstheme="minorHAnsi"/>
            <w:noProof/>
            <w:szCs w:val="20"/>
            <w:lang w:val="en-US"/>
          </w:rPr>
          <w:t>60</w:t>
        </w:r>
      </w:hyperlink>
      <w:r w:rsidR="00131BDE">
        <w:rPr>
          <w:rFonts w:cstheme="minorHAnsi"/>
          <w:noProof/>
          <w:szCs w:val="20"/>
          <w:lang w:val="en-US"/>
        </w:rPr>
        <w:t>]</w:t>
      </w:r>
      <w:r w:rsidR="00131BDE">
        <w:rPr>
          <w:rFonts w:cstheme="minorHAnsi"/>
          <w:szCs w:val="20"/>
          <w:lang w:val="en-US"/>
        </w:rPr>
        <w:fldChar w:fldCharType="end"/>
      </w:r>
      <w:r w:rsidR="00131BDE">
        <w:rPr>
          <w:rFonts w:cstheme="minorHAnsi"/>
          <w:szCs w:val="20"/>
          <w:lang w:val="en-US"/>
        </w:rPr>
        <w:t xml:space="preserve"> </w:t>
      </w:r>
      <w:r w:rsidRPr="00FB56FC">
        <w:rPr>
          <w:rFonts w:cstheme="minorHAnsi"/>
          <w:szCs w:val="20"/>
          <w:lang w:val="en-US"/>
        </w:rPr>
        <w:t xml:space="preserve">agreed to promote a new set of coordinated climate model experiments. These experiments comprise the fifth phase of the Coupled Model </w:t>
      </w:r>
      <w:proofErr w:type="spellStart"/>
      <w:r w:rsidRPr="00FB56FC">
        <w:rPr>
          <w:rFonts w:cstheme="minorHAnsi"/>
          <w:szCs w:val="20"/>
          <w:lang w:val="en-US"/>
        </w:rPr>
        <w:t>Intercomparison</w:t>
      </w:r>
      <w:proofErr w:type="spellEnd"/>
      <w:r w:rsidRPr="00FB56FC">
        <w:rPr>
          <w:rFonts w:cstheme="minorHAnsi"/>
          <w:szCs w:val="20"/>
          <w:lang w:val="en-US"/>
        </w:rPr>
        <w:t xml:space="preserve"> Project (CMIP5)</w:t>
      </w:r>
      <w:r w:rsidR="00131BDE">
        <w:rPr>
          <w:rFonts w:cstheme="minorHAnsi"/>
          <w:szCs w:val="20"/>
          <w:lang w:val="en-US"/>
        </w:rPr>
        <w:t xml:space="preserve"> </w:t>
      </w:r>
      <w:r w:rsidR="00131BDE">
        <w:rPr>
          <w:rFonts w:cstheme="minorHAnsi"/>
          <w:szCs w:val="20"/>
          <w:lang w:val="en-US"/>
        </w:rPr>
        <w:fldChar w:fldCharType="begin"/>
      </w:r>
      <w:r w:rsidR="00131BDE">
        <w:rPr>
          <w:rFonts w:cstheme="minorHAnsi"/>
          <w:szCs w:val="20"/>
          <w:lang w:val="en-US"/>
        </w:rPr>
        <w:instrText xml:space="preserve"> ADDIN EN.CITE &lt;EndNote&gt;&lt;Cite&gt;&lt;Author&gt;WCRP World Climate Research Programme&lt;/Author&gt;&lt;RecNum&gt;4515&lt;/RecNum&gt;&lt;DisplayText&gt;[61]&lt;/DisplayText&gt;&lt;record&gt;&lt;rec-number&gt;4515&lt;/rec-number&gt;&lt;foreign-keys&gt;&lt;key app="EN" db-id="rfx20pr9t5zxtmee0xn5fwzbxvw0r9vz2tee"&gt;4515&lt;/key&gt;&lt;/foreign-keys&gt;&lt;ref-type name="Web Page"&gt;12&lt;/ref-type&gt;&lt;contributors&gt;&lt;authors&gt;&lt;author&gt;WCRP World Climate Research Programme,&lt;/author&gt;&lt;/authors&gt;&lt;/contributors&gt;&lt;titles&gt;&lt;title&gt;CMIP5 Coupled Model Intercomparison Project &lt;/title&gt;&lt;/titles&gt;&lt;volume&gt;2011&lt;/volume&gt;&lt;number&gt;November 4&lt;/number&gt;&lt;dates&gt;&lt;/dates&gt;&lt;urls&gt;&lt;related-urls&gt;&lt;url&gt;http://cmip-pcmdi.llnl.gov/cmip5/&lt;/url&gt;&lt;/related-urls&gt;&lt;/urls&gt;&lt;/record&gt;&lt;/Cite&gt;&lt;/EndNote&gt;</w:instrText>
      </w:r>
      <w:r w:rsidR="00131BDE">
        <w:rPr>
          <w:rFonts w:cstheme="minorHAnsi"/>
          <w:szCs w:val="20"/>
          <w:lang w:val="en-US"/>
        </w:rPr>
        <w:fldChar w:fldCharType="separate"/>
      </w:r>
      <w:r w:rsidR="00131BDE">
        <w:rPr>
          <w:rFonts w:cstheme="minorHAnsi"/>
          <w:noProof/>
          <w:szCs w:val="20"/>
          <w:lang w:val="en-US"/>
        </w:rPr>
        <w:t>[</w:t>
      </w:r>
      <w:hyperlink w:anchor="_ENREF_61" w:tooltip="WCRP World Climate Research Programme,  #4515" w:history="1">
        <w:r w:rsidR="0021501E">
          <w:rPr>
            <w:rFonts w:cstheme="minorHAnsi"/>
            <w:noProof/>
            <w:szCs w:val="20"/>
            <w:lang w:val="en-US"/>
          </w:rPr>
          <w:t>61</w:t>
        </w:r>
      </w:hyperlink>
      <w:r w:rsidR="00131BDE">
        <w:rPr>
          <w:rFonts w:cstheme="minorHAnsi"/>
          <w:noProof/>
          <w:szCs w:val="20"/>
          <w:lang w:val="en-US"/>
        </w:rPr>
        <w:t>]</w:t>
      </w:r>
      <w:r w:rsidR="00131BDE">
        <w:rPr>
          <w:rFonts w:cstheme="minorHAnsi"/>
          <w:szCs w:val="20"/>
          <w:lang w:val="en-US"/>
        </w:rPr>
        <w:fldChar w:fldCharType="end"/>
      </w:r>
      <w:r w:rsidRPr="00FB56FC">
        <w:rPr>
          <w:rFonts w:cstheme="minorHAnsi"/>
          <w:szCs w:val="20"/>
          <w:lang w:val="en-US"/>
        </w:rPr>
        <w:t>. CMIP5 will notably provide a multi-model context for:</w:t>
      </w:r>
    </w:p>
    <w:p w:rsidR="00FB56FC" w:rsidRPr="00FB56FC" w:rsidRDefault="00FB56FC" w:rsidP="00FB56FC">
      <w:pPr>
        <w:autoSpaceDE w:val="0"/>
        <w:autoSpaceDN w:val="0"/>
        <w:adjustRightInd w:val="0"/>
        <w:spacing w:after="0" w:line="240" w:lineRule="auto"/>
        <w:jc w:val="both"/>
        <w:rPr>
          <w:rFonts w:cstheme="minorHAnsi"/>
          <w:szCs w:val="20"/>
          <w:lang w:val="en-US"/>
        </w:rPr>
      </w:pPr>
    </w:p>
    <w:p w:rsidR="00FB56FC" w:rsidRP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A</w:t>
      </w:r>
      <w:r w:rsidRPr="00FB56FC">
        <w:rPr>
          <w:rFonts w:cstheme="minorHAnsi"/>
          <w:szCs w:val="20"/>
          <w:lang w:val="en-US"/>
        </w:rPr>
        <w:t xml:space="preserve">ssessing the mechanisms responsible for model differences in poorly understood feedbacks associated with the carbon cycle and with clouds, </w:t>
      </w:r>
    </w:p>
    <w:p w:rsidR="00FB56FC" w:rsidRP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E</w:t>
      </w:r>
      <w:r w:rsidRPr="00FB56FC">
        <w:rPr>
          <w:rFonts w:cstheme="minorHAnsi"/>
          <w:szCs w:val="20"/>
          <w:lang w:val="en-US"/>
        </w:rPr>
        <w:t xml:space="preserve">xamining climate “predictability” and exploring the ability of models to predict climate on decadal time scales, </w:t>
      </w:r>
    </w:p>
    <w:p w:rsidR="00FB56FC" w:rsidRDefault="00FB56FC" w:rsidP="00501038">
      <w:pPr>
        <w:numPr>
          <w:ilvl w:val="0"/>
          <w:numId w:val="18"/>
        </w:numPr>
        <w:autoSpaceDE w:val="0"/>
        <w:autoSpaceDN w:val="0"/>
        <w:adjustRightInd w:val="0"/>
        <w:spacing w:after="0" w:line="240" w:lineRule="auto"/>
        <w:jc w:val="both"/>
        <w:rPr>
          <w:rFonts w:cstheme="minorHAnsi"/>
          <w:szCs w:val="20"/>
          <w:lang w:val="en-US"/>
        </w:rPr>
      </w:pPr>
      <w:r>
        <w:rPr>
          <w:rFonts w:cstheme="minorHAnsi"/>
          <w:szCs w:val="20"/>
          <w:lang w:val="en-US"/>
        </w:rPr>
        <w:t>D</w:t>
      </w:r>
      <w:r w:rsidRPr="00FB56FC">
        <w:rPr>
          <w:rFonts w:cstheme="minorHAnsi"/>
          <w:szCs w:val="20"/>
          <w:lang w:val="en-US"/>
        </w:rPr>
        <w:t xml:space="preserve">etermining why similarly forced models produce a range of responses. </w:t>
      </w:r>
    </w:p>
    <w:p w:rsidR="00FB56FC" w:rsidRDefault="00FB56FC" w:rsidP="00FB56FC">
      <w:pPr>
        <w:autoSpaceDE w:val="0"/>
        <w:autoSpaceDN w:val="0"/>
        <w:adjustRightInd w:val="0"/>
        <w:spacing w:after="0" w:line="240" w:lineRule="auto"/>
        <w:jc w:val="both"/>
        <w:rPr>
          <w:rFonts w:cstheme="minorHAnsi"/>
          <w:szCs w:val="20"/>
          <w:lang w:val="en-US"/>
        </w:rPr>
      </w:pPr>
    </w:p>
    <w:p w:rsidR="00FE1BCA" w:rsidRDefault="00FE1BCA" w:rsidP="007027B5">
      <w:pPr>
        <w:autoSpaceDE w:val="0"/>
        <w:autoSpaceDN w:val="0"/>
        <w:adjustRightInd w:val="0"/>
        <w:spacing w:after="0" w:line="240" w:lineRule="auto"/>
        <w:jc w:val="both"/>
        <w:rPr>
          <w:rFonts w:cstheme="minorHAnsi"/>
          <w:szCs w:val="20"/>
          <w:lang w:val="en-US"/>
        </w:rPr>
      </w:pPr>
      <w:r w:rsidRPr="00FE1BCA">
        <w:rPr>
          <w:rFonts w:cstheme="minorHAnsi"/>
          <w:szCs w:val="20"/>
          <w:lang w:val="en-US"/>
        </w:rPr>
        <w:t xml:space="preserve">The fifth Coupled Model </w:t>
      </w:r>
      <w:proofErr w:type="spellStart"/>
      <w:r w:rsidRPr="00FE1BCA">
        <w:rPr>
          <w:rFonts w:cstheme="minorHAnsi"/>
          <w:szCs w:val="20"/>
          <w:lang w:val="en-US"/>
        </w:rPr>
        <w:t>Intercomparison</w:t>
      </w:r>
      <w:proofErr w:type="spellEnd"/>
      <w:r w:rsidRPr="00FE1BCA">
        <w:rPr>
          <w:rFonts w:cstheme="minorHAnsi"/>
          <w:szCs w:val="20"/>
          <w:lang w:val="en-US"/>
        </w:rPr>
        <w:t xml:space="preserve"> Project (CMIP5) will involve the global production and analysis of </w:t>
      </w:r>
      <w:r w:rsidR="007027B5">
        <w:rPr>
          <w:rFonts w:cstheme="minorHAnsi"/>
          <w:szCs w:val="20"/>
          <w:lang w:val="en-US"/>
        </w:rPr>
        <w:t xml:space="preserve">several </w:t>
      </w:r>
      <w:r w:rsidRPr="00FE1BCA">
        <w:rPr>
          <w:rFonts w:cstheme="minorHAnsi"/>
          <w:szCs w:val="20"/>
          <w:lang w:val="en-US"/>
        </w:rPr>
        <w:t xml:space="preserve">petabytes of data. The Program for Climate Model Diagnosis and </w:t>
      </w:r>
      <w:proofErr w:type="spellStart"/>
      <w:r w:rsidRPr="00FE1BCA">
        <w:rPr>
          <w:rFonts w:cstheme="minorHAnsi"/>
          <w:szCs w:val="20"/>
          <w:lang w:val="en-US"/>
        </w:rPr>
        <w:t>Intercomparison</w:t>
      </w:r>
      <w:proofErr w:type="spellEnd"/>
      <w:r w:rsidRPr="00FE1BCA">
        <w:rPr>
          <w:rFonts w:cstheme="minorHAnsi"/>
          <w:szCs w:val="20"/>
          <w:lang w:val="en-US"/>
        </w:rPr>
        <w:t xml:space="preserve"> (PCMDI)</w:t>
      </w:r>
      <w:r w:rsidR="00131BDE">
        <w:rPr>
          <w:rFonts w:cstheme="minorHAnsi"/>
          <w:szCs w:val="20"/>
          <w:lang w:val="en-US"/>
        </w:rPr>
        <w:t xml:space="preserve"> </w:t>
      </w:r>
      <w:r w:rsidR="00131BDE">
        <w:rPr>
          <w:rFonts w:cstheme="minorHAnsi"/>
          <w:szCs w:val="20"/>
          <w:lang w:val="en-US"/>
        </w:rPr>
        <w:fldChar w:fldCharType="begin"/>
      </w:r>
      <w:r w:rsidR="00131BDE">
        <w:rPr>
          <w:rFonts w:cstheme="minorHAnsi"/>
          <w:szCs w:val="20"/>
          <w:lang w:val="en-US"/>
        </w:rPr>
        <w:instrText xml:space="preserve"> ADDIN EN.CITE &lt;EndNote&gt;&lt;Cite&gt;&lt;Author&gt;PCMDI Program for Climate Model Diagnosis and Intercomparison&lt;/Author&gt;&lt;RecNum&gt;4516&lt;/RecNum&gt;&lt;DisplayText&gt;[62]&lt;/DisplayText&gt;&lt;record&gt;&lt;rec-number&gt;4516&lt;/rec-number&gt;&lt;foreign-keys&gt;&lt;key app="EN" db-id="rfx20pr9t5zxtmee0xn5fwzbxvw0r9vz2tee"&gt;4516&lt;/key&gt;&lt;/foreign-keys&gt;&lt;ref-type name="Web Page"&gt;12&lt;/ref-type&gt;&lt;contributors&gt;&lt;authors&gt;&lt;author&gt;PCMDI Program for Climate Model Diagnosis and Intercomparison,&lt;/author&gt;&lt;/authors&gt;&lt;/contributors&gt;&lt;titles&gt;&lt;title&gt;Home Page for PCMDI with mission to develop improved methods and tools for the diagnosis and intercomparison of general circulation models (GCMs) that simulate the global climate. &lt;/title&gt;&lt;/titles&gt;&lt;volume&gt;2011&lt;/volume&gt;&lt;number&gt;November 4&lt;/number&gt;&lt;dates&gt;&lt;/dates&gt;&lt;urls&gt;&lt;related-urls&gt;&lt;url&gt;http://www-pcmdi.llnl.gov/&lt;/url&gt;&lt;/related-urls&gt;&lt;/urls&gt;&lt;/record&gt;&lt;/Cite&gt;&lt;/EndNote&gt;</w:instrText>
      </w:r>
      <w:r w:rsidR="00131BDE">
        <w:rPr>
          <w:rFonts w:cstheme="minorHAnsi"/>
          <w:szCs w:val="20"/>
          <w:lang w:val="en-US"/>
        </w:rPr>
        <w:fldChar w:fldCharType="separate"/>
      </w:r>
      <w:r w:rsidR="00131BDE">
        <w:rPr>
          <w:rFonts w:cstheme="minorHAnsi"/>
          <w:noProof/>
          <w:szCs w:val="20"/>
          <w:lang w:val="en-US"/>
        </w:rPr>
        <w:t>[</w:t>
      </w:r>
      <w:hyperlink w:anchor="_ENREF_62" w:tooltip="PCMDI Program for Climate Model Diagnosis and Intercomparison,  #4516" w:history="1">
        <w:r w:rsidR="0021501E">
          <w:rPr>
            <w:rFonts w:cstheme="minorHAnsi"/>
            <w:noProof/>
            <w:szCs w:val="20"/>
            <w:lang w:val="en-US"/>
          </w:rPr>
          <w:t>62</w:t>
        </w:r>
      </w:hyperlink>
      <w:r w:rsidR="00131BDE">
        <w:rPr>
          <w:rFonts w:cstheme="minorHAnsi"/>
          <w:noProof/>
          <w:szCs w:val="20"/>
          <w:lang w:val="en-US"/>
        </w:rPr>
        <w:t>]</w:t>
      </w:r>
      <w:r w:rsidR="00131BDE">
        <w:rPr>
          <w:rFonts w:cstheme="minorHAnsi"/>
          <w:szCs w:val="20"/>
          <w:lang w:val="en-US"/>
        </w:rPr>
        <w:fldChar w:fldCharType="end"/>
      </w:r>
      <w:r w:rsidRPr="00FE1BCA">
        <w:rPr>
          <w:rFonts w:cstheme="minorHAnsi"/>
          <w:szCs w:val="20"/>
          <w:lang w:val="en-US"/>
        </w:rPr>
        <w:t xml:space="preserve">, with responsibility for archival for CMIP5, has established the global “Earth System Grid Federation” (ESGF) </w:t>
      </w:r>
      <w:r w:rsidR="00A11873">
        <w:rPr>
          <w:rFonts w:cstheme="minorHAnsi"/>
          <w:szCs w:val="20"/>
          <w:lang w:val="en-US"/>
        </w:rPr>
        <w:fldChar w:fldCharType="begin"/>
      </w:r>
      <w:r w:rsidR="00A11873">
        <w:rPr>
          <w:rFonts w:cstheme="minorHAnsi"/>
          <w:szCs w:val="20"/>
          <w:lang w:val="en-US"/>
        </w:rPr>
        <w:instrText xml:space="preserve"> ADDIN EN.CITE &lt;EndNote&gt;&lt;Cite&gt;&lt;Author&gt;ESGF Earth System Grid Federation&lt;/Author&gt;&lt;RecNum&gt;4517&lt;/RecNum&gt;&lt;DisplayText&gt;[63]&lt;/DisplayText&gt;&lt;record&gt;&lt;rec-number&gt;4517&lt;/rec-number&gt;&lt;foreign-keys&gt;&lt;key app="EN" db-id="rfx20pr9t5zxtmee0xn5fwzbxvw0r9vz2tee"&gt;4517&lt;/key&gt;&lt;/foreign-keys&gt;&lt;ref-type name="Web Page"&gt;12&lt;/ref-type&gt;&lt;contributors&gt;&lt;authors&gt;&lt;author&gt;ESGF Earth System Grid Federation,&lt;/author&gt;&lt;/authors&gt;&lt;/contributors&gt;&lt;titles&gt;&lt;title&gt;Home page for ESGF, which is a non-profit organization formed by participates in the GO-ESSP collaboration to bring their knowledge and experience to bear on critical Earth System federations in the dissemination of climate data and related products.&lt;/title&gt;&lt;/titles&gt;&lt;volume&gt;2011&lt;/volume&gt;&lt;number&gt;November 4&lt;/number&gt;&lt;dates&gt;&lt;/dates&gt;&lt;urls&gt;&lt;related-urls&gt;&lt;url&gt;http://esg-pcmdi.llnl.gov/esgf&lt;/url&gt;&lt;/related-urls&gt;&lt;/urls&gt;&lt;/record&gt;&lt;/Cite&gt;&lt;/EndNote&gt;</w:instrText>
      </w:r>
      <w:r w:rsidR="00A11873">
        <w:rPr>
          <w:rFonts w:cstheme="minorHAnsi"/>
          <w:szCs w:val="20"/>
          <w:lang w:val="en-US"/>
        </w:rPr>
        <w:fldChar w:fldCharType="separate"/>
      </w:r>
      <w:r w:rsidR="00A11873">
        <w:rPr>
          <w:rFonts w:cstheme="minorHAnsi"/>
          <w:noProof/>
          <w:szCs w:val="20"/>
          <w:lang w:val="en-US"/>
        </w:rPr>
        <w:t>[</w:t>
      </w:r>
      <w:hyperlink w:anchor="_ENREF_63" w:tooltip="ESGF Earth System Grid Federation,  #4517" w:history="1">
        <w:r w:rsidR="0021501E">
          <w:rPr>
            <w:rFonts w:cstheme="minorHAnsi"/>
            <w:noProof/>
            <w:szCs w:val="20"/>
            <w:lang w:val="en-US"/>
          </w:rPr>
          <w:t>63</w:t>
        </w:r>
      </w:hyperlink>
      <w:r w:rsidR="00A11873">
        <w:rPr>
          <w:rFonts w:cstheme="minorHAnsi"/>
          <w:noProof/>
          <w:szCs w:val="20"/>
          <w:lang w:val="en-US"/>
        </w:rPr>
        <w:t>]</w:t>
      </w:r>
      <w:r w:rsidR="00A11873">
        <w:rPr>
          <w:rFonts w:cstheme="minorHAnsi"/>
          <w:szCs w:val="20"/>
          <w:lang w:val="en-US"/>
        </w:rPr>
        <w:fldChar w:fldCharType="end"/>
      </w:r>
      <w:r w:rsidR="00A11873">
        <w:rPr>
          <w:rFonts w:cstheme="minorHAnsi"/>
          <w:szCs w:val="20"/>
          <w:lang w:val="en-US"/>
        </w:rPr>
        <w:t xml:space="preserve"> </w:t>
      </w:r>
      <w:r w:rsidRPr="00FE1BCA">
        <w:rPr>
          <w:rFonts w:cstheme="minorHAnsi"/>
          <w:szCs w:val="20"/>
          <w:lang w:val="en-US"/>
        </w:rPr>
        <w:t>of data producers and data archives to support CMIP5. ESGF will provide a set of globally synchroni</w:t>
      </w:r>
      <w:ins w:id="29" w:author="Tony Hey" w:date="2011-11-06T01:52:00Z">
        <w:r w:rsidR="00703D84">
          <w:rPr>
            <w:rFonts w:cstheme="minorHAnsi"/>
            <w:szCs w:val="20"/>
            <w:lang w:val="en-US"/>
          </w:rPr>
          <w:t>z</w:t>
        </w:r>
      </w:ins>
      <w:del w:id="30" w:author="Tony Hey" w:date="2011-11-06T01:52:00Z">
        <w:r w:rsidRPr="00FE1BCA" w:rsidDel="00703D84">
          <w:rPr>
            <w:rFonts w:cstheme="minorHAnsi"/>
            <w:szCs w:val="20"/>
            <w:lang w:val="en-US"/>
          </w:rPr>
          <w:delText>s</w:delText>
        </w:r>
      </w:del>
      <w:proofErr w:type="gramStart"/>
      <w:r w:rsidRPr="00FE1BCA">
        <w:rPr>
          <w:rFonts w:cstheme="minorHAnsi"/>
          <w:szCs w:val="20"/>
          <w:lang w:val="en-US"/>
        </w:rPr>
        <w:t>ed</w:t>
      </w:r>
      <w:proofErr w:type="gramEnd"/>
      <w:r w:rsidRPr="00FE1BCA">
        <w:rPr>
          <w:rFonts w:cstheme="minorHAnsi"/>
          <w:szCs w:val="20"/>
          <w:lang w:val="en-US"/>
        </w:rPr>
        <w:t xml:space="preserve"> views of globally distributed data – including some large cache replic</w:t>
      </w:r>
      <w:r w:rsidR="00527E55">
        <w:rPr>
          <w:rFonts w:cstheme="minorHAnsi"/>
          <w:szCs w:val="20"/>
          <w:lang w:val="en-US"/>
        </w:rPr>
        <w:t>a</w:t>
      </w:r>
      <w:r w:rsidRPr="00FE1BCA">
        <w:rPr>
          <w:rFonts w:cstheme="minorHAnsi"/>
          <w:szCs w:val="20"/>
          <w:lang w:val="en-US"/>
        </w:rPr>
        <w:t xml:space="preserve">s which will </w:t>
      </w:r>
      <w:ins w:id="31" w:author="Tony Hey" w:date="2011-11-06T01:53:00Z">
        <w:r w:rsidR="00703D84">
          <w:rPr>
            <w:rFonts w:cstheme="minorHAnsi"/>
            <w:szCs w:val="20"/>
            <w:lang w:val="en-US"/>
          </w:rPr>
          <w:t>need to</w:t>
        </w:r>
      </w:ins>
      <w:del w:id="32" w:author="Tony Hey" w:date="2011-11-06T01:53:00Z">
        <w:r w:rsidRPr="00FE1BCA" w:rsidDel="00703D84">
          <w:rPr>
            <w:rFonts w:cstheme="minorHAnsi"/>
            <w:szCs w:val="20"/>
            <w:lang w:val="en-US"/>
          </w:rPr>
          <w:delText>be</w:delText>
        </w:r>
      </w:del>
      <w:r w:rsidRPr="00FE1BCA">
        <w:rPr>
          <w:rFonts w:cstheme="minorHAnsi"/>
          <w:szCs w:val="20"/>
          <w:lang w:val="en-US"/>
        </w:rPr>
        <w:t xml:space="preserve"> persist</w:t>
      </w:r>
      <w:del w:id="33" w:author="Tony Hey" w:date="2011-11-06T01:53:00Z">
        <w:r w:rsidRPr="00FE1BCA" w:rsidDel="00703D84">
          <w:rPr>
            <w:rFonts w:cstheme="minorHAnsi"/>
            <w:szCs w:val="20"/>
            <w:lang w:val="en-US"/>
          </w:rPr>
          <w:delText>ed</w:delText>
        </w:r>
      </w:del>
      <w:r w:rsidRPr="00FE1BCA">
        <w:rPr>
          <w:rFonts w:cstheme="minorHAnsi"/>
          <w:szCs w:val="20"/>
          <w:lang w:val="en-US"/>
        </w:rPr>
        <w:t xml:space="preserve"> for (at least) decades. ESGF will stress interna</w:t>
      </w:r>
      <w:r w:rsidR="00A11873">
        <w:rPr>
          <w:rFonts w:cstheme="minorHAnsi"/>
          <w:szCs w:val="20"/>
          <w:lang w:val="en-US"/>
        </w:rPr>
        <w:t xml:space="preserve">tional networks, as well as the </w:t>
      </w:r>
      <w:r w:rsidRPr="00FE1BCA">
        <w:rPr>
          <w:rFonts w:cstheme="minorHAnsi"/>
          <w:szCs w:val="20"/>
          <w:lang w:val="en-US"/>
        </w:rPr>
        <w:t>data archives themselves – but significantly less than would have been the case of a centrali</w:t>
      </w:r>
      <w:ins w:id="34" w:author="Tony Hey" w:date="2011-11-06T01:53:00Z">
        <w:r w:rsidR="00703D84">
          <w:rPr>
            <w:rFonts w:cstheme="minorHAnsi"/>
            <w:szCs w:val="20"/>
            <w:lang w:val="en-US"/>
          </w:rPr>
          <w:t>z</w:t>
        </w:r>
      </w:ins>
      <w:del w:id="35" w:author="Tony Hey" w:date="2011-11-06T01:53:00Z">
        <w:r w:rsidRPr="00FE1BCA" w:rsidDel="00703D84">
          <w:rPr>
            <w:rFonts w:cstheme="minorHAnsi"/>
            <w:szCs w:val="20"/>
            <w:lang w:val="en-US"/>
          </w:rPr>
          <w:delText>s</w:delText>
        </w:r>
      </w:del>
      <w:proofErr w:type="gramStart"/>
      <w:r w:rsidRPr="00FE1BCA">
        <w:rPr>
          <w:rFonts w:cstheme="minorHAnsi"/>
          <w:szCs w:val="20"/>
          <w:lang w:val="en-US"/>
        </w:rPr>
        <w:t>ed</w:t>
      </w:r>
      <w:proofErr w:type="gramEnd"/>
      <w:r w:rsidRPr="00FE1BCA">
        <w:rPr>
          <w:rFonts w:cstheme="minorHAnsi"/>
          <w:szCs w:val="20"/>
          <w:lang w:val="en-US"/>
        </w:rPr>
        <w:t xml:space="preserve"> archive. Developing and deploying the ESGF has exploited good will and best efforts, but future developments are likely to require more formali</w:t>
      </w:r>
      <w:ins w:id="36" w:author="Tony Hey" w:date="2011-11-06T01:53:00Z">
        <w:r w:rsidR="00703D84">
          <w:rPr>
            <w:rFonts w:cstheme="minorHAnsi"/>
            <w:szCs w:val="20"/>
            <w:lang w:val="en-US"/>
          </w:rPr>
          <w:t>z</w:t>
        </w:r>
      </w:ins>
      <w:del w:id="37" w:author="Tony Hey" w:date="2011-11-06T01:53:00Z">
        <w:r w:rsidRPr="00FE1BCA" w:rsidDel="00703D84">
          <w:rPr>
            <w:rFonts w:cstheme="minorHAnsi"/>
            <w:szCs w:val="20"/>
            <w:lang w:val="en-US"/>
          </w:rPr>
          <w:delText>s</w:delText>
        </w:r>
      </w:del>
      <w:proofErr w:type="gramStart"/>
      <w:r w:rsidRPr="00FE1BCA">
        <w:rPr>
          <w:rFonts w:cstheme="minorHAnsi"/>
          <w:szCs w:val="20"/>
          <w:lang w:val="en-US"/>
        </w:rPr>
        <w:t>ed</w:t>
      </w:r>
      <w:proofErr w:type="gramEnd"/>
      <w:r w:rsidRPr="00FE1BCA">
        <w:rPr>
          <w:rFonts w:cstheme="minorHAnsi"/>
          <w:szCs w:val="20"/>
          <w:lang w:val="en-US"/>
        </w:rPr>
        <w:t xml:space="preserve"> architecture and management.</w:t>
      </w:r>
    </w:p>
    <w:p w:rsidR="00FE1BCA" w:rsidRDefault="00FE1BCA" w:rsidP="00FE1BCA">
      <w:pPr>
        <w:autoSpaceDE w:val="0"/>
        <w:autoSpaceDN w:val="0"/>
        <w:adjustRightInd w:val="0"/>
        <w:spacing w:after="0" w:line="240" w:lineRule="auto"/>
        <w:rPr>
          <w:rFonts w:cstheme="minorHAnsi"/>
          <w:szCs w:val="20"/>
          <w:lang w:val="en-US"/>
        </w:rPr>
      </w:pPr>
    </w:p>
    <w:p w:rsidR="00FE1BCA" w:rsidRPr="007027B5" w:rsidRDefault="00FE1BCA" w:rsidP="007027B5">
      <w:pPr>
        <w:autoSpaceDE w:val="0"/>
        <w:autoSpaceDN w:val="0"/>
        <w:adjustRightInd w:val="0"/>
        <w:spacing w:after="0" w:line="240" w:lineRule="auto"/>
        <w:jc w:val="both"/>
        <w:rPr>
          <w:rFonts w:cstheme="minorHAnsi"/>
          <w:lang w:val="en-US"/>
        </w:rPr>
      </w:pPr>
      <w:r w:rsidRPr="007027B5">
        <w:rPr>
          <w:rFonts w:cstheme="minorHAnsi"/>
          <w:lang w:val="en-US"/>
        </w:rPr>
        <w:t>ESGF was born out of a number of initiatives to handle diverse, distributed data access for the climate community: In the U.S</w:t>
      </w:r>
      <w:r w:rsidR="009F2994">
        <w:rPr>
          <w:rFonts w:cstheme="minorHAnsi"/>
          <w:lang w:val="en-US"/>
        </w:rPr>
        <w:t>., the Earth System Grid</w:t>
      </w:r>
      <w:r w:rsidR="007027B5">
        <w:rPr>
          <w:rFonts w:cstheme="minorHAnsi"/>
          <w:lang w:val="en-US"/>
        </w:rPr>
        <w:t xml:space="preserve"> (ESG</w:t>
      </w:r>
      <w:r w:rsidRPr="007027B5">
        <w:rPr>
          <w:rFonts w:cstheme="minorHAnsi"/>
          <w:lang w:val="en-US"/>
        </w:rPr>
        <w:t xml:space="preserve"> </w:t>
      </w:r>
      <w:r w:rsidR="008E3B1A">
        <w:rPr>
          <w:rFonts w:cstheme="minorHAnsi"/>
          <w:lang w:val="en-US"/>
        </w:rPr>
        <w:fldChar w:fldCharType="begin"/>
      </w:r>
      <w:r w:rsidR="008E3B1A">
        <w:rPr>
          <w:rFonts w:cstheme="minorHAnsi"/>
          <w:lang w:val="en-US"/>
        </w:rPr>
        <w:instrText xml:space="preserve"> ADDIN EN.CITE &lt;EndNote&gt;&lt;Cite&gt;&lt;Author&gt;ESG Earth Systems Grid&lt;/Author&gt;&lt;RecNum&gt;4518&lt;/RecNum&gt;&lt;DisplayText&gt;[64]&lt;/DisplayText&gt;&lt;record&gt;&lt;rec-number&gt;4518&lt;/rec-number&gt;&lt;foreign-keys&gt;&lt;key app="EN" db-id="rfx20pr9t5zxtmee0xn5fwzbxvw0r9vz2tee"&gt;4518&lt;/key&gt;&lt;/foreign-keys&gt;&lt;ref-type name="Web Page"&gt;12&lt;/ref-type&gt;&lt;contributors&gt;&lt;authors&gt;&lt;author&gt;ESG Earth Systems Grid,&lt;/author&gt;&lt;/authors&gt;&lt;/contributors&gt;&lt;titles&gt;&lt;title&gt;Home Page for ESG with a Gateway and two major projects ESGF (Earth System Grid Federation) and ESG-CET (U.S. Earth System Grid Center for Enabling Technologies)&lt;/title&gt;&lt;/titles&gt;&lt;volume&gt;2011&lt;/volume&gt;&lt;number&gt;November 4&lt;/number&gt;&lt;dates&gt;&lt;/dates&gt;&lt;urls&gt;&lt;related-urls&gt;&lt;url&gt;http://www.earthsystemgrid.org&lt;/url&gt;&lt;/related-urls&gt;&lt;/urls&gt;&lt;/record&gt;&lt;/Cite&gt;&lt;/EndNote&gt;</w:instrText>
      </w:r>
      <w:r w:rsidR="008E3B1A">
        <w:rPr>
          <w:rFonts w:cstheme="minorHAnsi"/>
          <w:lang w:val="en-US"/>
        </w:rPr>
        <w:fldChar w:fldCharType="separate"/>
      </w:r>
      <w:r w:rsidR="008E3B1A">
        <w:rPr>
          <w:rFonts w:cstheme="minorHAnsi"/>
          <w:noProof/>
          <w:lang w:val="en-US"/>
        </w:rPr>
        <w:t>[</w:t>
      </w:r>
      <w:hyperlink w:anchor="_ENREF_64" w:tooltip="ESG Earth Systems Grid,  #4518" w:history="1">
        <w:r w:rsidR="0021501E">
          <w:rPr>
            <w:rFonts w:cstheme="minorHAnsi"/>
            <w:noProof/>
            <w:lang w:val="en-US"/>
          </w:rPr>
          <w:t>64</w:t>
        </w:r>
      </w:hyperlink>
      <w:r w:rsidR="008E3B1A">
        <w:rPr>
          <w:rFonts w:cstheme="minorHAnsi"/>
          <w:noProof/>
          <w:lang w:val="en-US"/>
        </w:rPr>
        <w:t>]</w:t>
      </w:r>
      <w:r w:rsidR="008E3B1A">
        <w:rPr>
          <w:rFonts w:cstheme="minorHAnsi"/>
          <w:lang w:val="en-US"/>
        </w:rPr>
        <w:fldChar w:fldCharType="end"/>
      </w:r>
      <w:r w:rsidR="008E3B1A">
        <w:rPr>
          <w:rFonts w:cstheme="minorHAnsi"/>
          <w:lang w:val="en-US"/>
        </w:rPr>
        <w:t xml:space="preserve">), </w:t>
      </w:r>
      <w:r w:rsidRPr="007027B5">
        <w:rPr>
          <w:rFonts w:cstheme="minorHAnsi"/>
          <w:lang w:val="en-US"/>
        </w:rPr>
        <w:t xml:space="preserve">in </w:t>
      </w:r>
      <w:r w:rsidR="008E3B1A">
        <w:rPr>
          <w:rFonts w:cstheme="minorHAnsi"/>
          <w:lang w:val="en-US"/>
        </w:rPr>
        <w:t>the UK, t</w:t>
      </w:r>
      <w:r w:rsidR="009F2994">
        <w:rPr>
          <w:rFonts w:cstheme="minorHAnsi"/>
          <w:lang w:val="en-US"/>
        </w:rPr>
        <w:t xml:space="preserve">he NERC </w:t>
      </w:r>
      <w:proofErr w:type="spellStart"/>
      <w:r w:rsidR="009F2994">
        <w:rPr>
          <w:rFonts w:cstheme="minorHAnsi"/>
          <w:lang w:val="en-US"/>
        </w:rPr>
        <w:t>DataGrid</w:t>
      </w:r>
      <w:proofErr w:type="spellEnd"/>
      <w:r w:rsidR="007027B5">
        <w:rPr>
          <w:rFonts w:cstheme="minorHAnsi"/>
          <w:lang w:val="en-US"/>
        </w:rPr>
        <w:t xml:space="preserve"> </w:t>
      </w:r>
      <w:r w:rsidR="00427956">
        <w:rPr>
          <w:rFonts w:cstheme="minorHAnsi"/>
          <w:lang w:val="en-US"/>
        </w:rPr>
        <w:fldChar w:fldCharType="begin"/>
      </w:r>
      <w:r w:rsidR="00427956">
        <w:rPr>
          <w:rFonts w:cstheme="minorHAnsi"/>
          <w:lang w:val="en-US"/>
        </w:rPr>
        <w:instrText xml:space="preserve"> ADDIN EN.CITE &lt;EndNote&gt;&lt;Cite&gt;&lt;Author&gt;NERC Natural Environment Research Council&lt;/Author&gt;&lt;RecNum&gt;4519&lt;/RecNum&gt;&lt;DisplayText&gt;[65]&lt;/DisplayText&gt;&lt;record&gt;&lt;rec-number&gt;4519&lt;/rec-number&gt;&lt;foreign-keys&gt;&lt;key app="EN" db-id="rfx20pr9t5zxtmee0xn5fwzbxvw0r9vz2tee"&gt;4519&lt;/key&gt;&lt;/foreign-keys&gt;&lt;ref-type name="Web Page"&gt;12&lt;/ref-type&gt;&lt;contributors&gt;&lt;authors&gt;&lt;author&gt;NERC Natural Environment Research Council,&lt;/author&gt;&lt;/authors&gt;&lt;/contributors&gt;&lt;titles&gt;&lt;title&gt;NERC Data Grid Home Page&lt;/title&gt;&lt;/titles&gt;&lt;volume&gt;2011&lt;/volume&gt;&lt;number&gt;November 4&lt;/number&gt;&lt;dates&gt;&lt;/dates&gt;&lt;urls&gt;&lt;related-urls&gt;&lt;url&gt;http://ndg.nerc.ac.uk/&lt;/url&gt;&lt;/related-urls&gt;&lt;/urls&gt;&lt;/record&gt;&lt;/Cite&gt;&lt;/EndNote&gt;</w:instrText>
      </w:r>
      <w:r w:rsidR="00427956">
        <w:rPr>
          <w:rFonts w:cstheme="minorHAnsi"/>
          <w:lang w:val="en-US"/>
        </w:rPr>
        <w:fldChar w:fldCharType="separate"/>
      </w:r>
      <w:r w:rsidR="00427956">
        <w:rPr>
          <w:rFonts w:cstheme="minorHAnsi"/>
          <w:noProof/>
          <w:lang w:val="en-US"/>
        </w:rPr>
        <w:t>[</w:t>
      </w:r>
      <w:hyperlink w:anchor="_ENREF_65" w:tooltip="NERC Natural Environment Research Council,  #4519" w:history="1">
        <w:r w:rsidR="0021501E">
          <w:rPr>
            <w:rFonts w:cstheme="minorHAnsi"/>
            <w:noProof/>
            <w:lang w:val="en-US"/>
          </w:rPr>
          <w:t>65</w:t>
        </w:r>
      </w:hyperlink>
      <w:r w:rsidR="00427956">
        <w:rPr>
          <w:rFonts w:cstheme="minorHAnsi"/>
          <w:noProof/>
          <w:lang w:val="en-US"/>
        </w:rPr>
        <w:t>]</w:t>
      </w:r>
      <w:r w:rsidR="00427956">
        <w:rPr>
          <w:rFonts w:cstheme="minorHAnsi"/>
          <w:lang w:val="en-US"/>
        </w:rPr>
        <w:fldChar w:fldCharType="end"/>
      </w:r>
      <w:r w:rsidR="0021501E">
        <w:rPr>
          <w:rFonts w:cstheme="minorHAnsi"/>
          <w:lang w:val="en-US"/>
        </w:rPr>
        <w:t xml:space="preserve"> </w:t>
      </w:r>
      <w:r w:rsidRPr="007027B5">
        <w:rPr>
          <w:rFonts w:cstheme="minorHAnsi"/>
          <w:lang w:val="en-US"/>
        </w:rPr>
        <w:t>and</w:t>
      </w:r>
      <w:r w:rsidR="007027B5" w:rsidRPr="007027B5">
        <w:rPr>
          <w:rFonts w:cstheme="minorHAnsi"/>
          <w:lang w:val="en-US"/>
        </w:rPr>
        <w:t xml:space="preserve"> </w:t>
      </w:r>
      <w:r w:rsidRPr="007027B5">
        <w:rPr>
          <w:rFonts w:cstheme="minorHAnsi"/>
          <w:lang w:val="en-US"/>
        </w:rPr>
        <w:t xml:space="preserve">in Germany, the Collaborative Climate Community </w:t>
      </w:r>
      <w:r w:rsidR="007027B5">
        <w:rPr>
          <w:rFonts w:cstheme="minorHAnsi"/>
          <w:lang w:val="en-US"/>
        </w:rPr>
        <w:t>D</w:t>
      </w:r>
      <w:r w:rsidR="00427956">
        <w:rPr>
          <w:rFonts w:cstheme="minorHAnsi"/>
          <w:lang w:val="en-US"/>
        </w:rPr>
        <w:t xml:space="preserve">ata Processing Grid (C3-Grid </w:t>
      </w:r>
      <w:r w:rsidR="00427956">
        <w:rPr>
          <w:rFonts w:cstheme="minorHAnsi"/>
          <w:lang w:val="en-US"/>
        </w:rPr>
        <w:fldChar w:fldCharType="begin"/>
      </w:r>
      <w:r w:rsidR="00427956">
        <w:rPr>
          <w:rFonts w:cstheme="minorHAnsi"/>
          <w:lang w:val="en-US"/>
        </w:rPr>
        <w:instrText xml:space="preserve"> ADDIN EN.CITE &lt;EndNote&gt;&lt;Cite&gt;&lt;RecNum&gt;4520&lt;/RecNum&gt;&lt;DisplayText&gt;[66]&lt;/DisplayText&gt;&lt;record&gt;&lt;rec-number&gt;4520&lt;/rec-number&gt;&lt;foreign-keys&gt;&lt;key app="EN" db-id="rfx20pr9t5zxtmee0xn5fwzbxvw0r9vz2tee"&gt;4520&lt;/key&gt;&lt;/foreign-keys&gt;&lt;ref-type name="Web Page"&gt;12&lt;/ref-type&gt;&lt;contributors&gt;&lt;/contributors&gt;&lt;titles&gt;&lt;title&gt;&amp;quot;Collaborative Climate Community Data and Processing Grid&amp;quot; (C3Grid) Home Page&lt;/title&gt;&lt;/titles&gt;&lt;volume&gt;2011&lt;/volume&gt;&lt;number&gt;November 4&lt;/number&gt;&lt;dates&gt;&lt;/dates&gt;&lt;urls&gt;&lt;related-urls&gt;&lt;url&gt;https://verc.enes.org/c3web&lt;/url&gt;&lt;/related-urls&gt;&lt;/urls&gt;&lt;/record&gt;&lt;/Cite&gt;&lt;/EndNote&gt;</w:instrText>
      </w:r>
      <w:r w:rsidR="00427956">
        <w:rPr>
          <w:rFonts w:cstheme="minorHAnsi"/>
          <w:lang w:val="en-US"/>
        </w:rPr>
        <w:fldChar w:fldCharType="separate"/>
      </w:r>
      <w:r w:rsidR="00427956">
        <w:rPr>
          <w:rFonts w:cstheme="minorHAnsi"/>
          <w:noProof/>
          <w:lang w:val="en-US"/>
        </w:rPr>
        <w:t>[</w:t>
      </w:r>
      <w:hyperlink w:anchor="_ENREF_66" w:tooltip=",  #4520" w:history="1">
        <w:r w:rsidR="0021501E">
          <w:rPr>
            <w:rFonts w:cstheme="minorHAnsi"/>
            <w:noProof/>
            <w:lang w:val="en-US"/>
          </w:rPr>
          <w:t>66</w:t>
        </w:r>
      </w:hyperlink>
      <w:r w:rsidR="00427956">
        <w:rPr>
          <w:rFonts w:cstheme="minorHAnsi"/>
          <w:noProof/>
          <w:lang w:val="en-US"/>
        </w:rPr>
        <w:t>]</w:t>
      </w:r>
      <w:r w:rsidR="00427956">
        <w:rPr>
          <w:rFonts w:cstheme="minorHAnsi"/>
          <w:lang w:val="en-US"/>
        </w:rPr>
        <w:fldChar w:fldCharType="end"/>
      </w:r>
      <w:r w:rsidR="0021501E">
        <w:rPr>
          <w:rFonts w:cstheme="minorHAnsi"/>
          <w:lang w:val="en-US"/>
        </w:rPr>
        <w:t>)</w:t>
      </w:r>
      <w:r w:rsidRPr="007027B5">
        <w:rPr>
          <w:rFonts w:cstheme="minorHAnsi"/>
          <w:lang w:val="en-US"/>
        </w:rPr>
        <w:t>. However, the</w:t>
      </w:r>
      <w:r w:rsidR="007027B5" w:rsidRPr="007027B5">
        <w:rPr>
          <w:rFonts w:cstheme="minorHAnsi"/>
          <w:lang w:val="en-US"/>
        </w:rPr>
        <w:t xml:space="preserve"> </w:t>
      </w:r>
      <w:r w:rsidRPr="007027B5">
        <w:rPr>
          <w:rFonts w:cstheme="minorHAnsi"/>
          <w:lang w:val="en-US"/>
        </w:rPr>
        <w:t>dominant contribution has been that of the ESG. As a consequence, the ESGF architecture is cur</w:t>
      </w:r>
      <w:r w:rsidR="00427956">
        <w:rPr>
          <w:rFonts w:cstheme="minorHAnsi"/>
          <w:lang w:val="en-US"/>
        </w:rPr>
        <w:t>r</w:t>
      </w:r>
      <w:r w:rsidRPr="007027B5">
        <w:rPr>
          <w:rFonts w:cstheme="minorHAnsi"/>
          <w:lang w:val="en-US"/>
        </w:rPr>
        <w:t>ently a</w:t>
      </w:r>
      <w:r w:rsidR="007027B5" w:rsidRPr="007027B5">
        <w:rPr>
          <w:rFonts w:cstheme="minorHAnsi"/>
          <w:lang w:val="en-US"/>
        </w:rPr>
        <w:t xml:space="preserve"> </w:t>
      </w:r>
      <w:r w:rsidRPr="007027B5">
        <w:rPr>
          <w:rFonts w:cstheme="minorHAnsi"/>
          <w:lang w:val="en-US"/>
        </w:rPr>
        <w:t xml:space="preserve">more mature version of the original </w:t>
      </w:r>
      <w:proofErr w:type="gramStart"/>
      <w:r w:rsidRPr="007027B5">
        <w:rPr>
          <w:rFonts w:cstheme="minorHAnsi"/>
          <w:lang w:val="en-US"/>
        </w:rPr>
        <w:t>ESG,</w:t>
      </w:r>
      <w:proofErr w:type="gramEnd"/>
      <w:r w:rsidRPr="007027B5">
        <w:rPr>
          <w:rFonts w:cstheme="minorHAnsi"/>
          <w:lang w:val="en-US"/>
        </w:rPr>
        <w:t xml:space="preserve"> extended and modified by both </w:t>
      </w:r>
      <w:r w:rsidR="00A11873">
        <w:rPr>
          <w:rFonts w:cstheme="minorHAnsi"/>
          <w:lang w:val="en-US"/>
        </w:rPr>
        <w:t xml:space="preserve">the code and experiences of the </w:t>
      </w:r>
      <w:r w:rsidRPr="007027B5">
        <w:rPr>
          <w:rFonts w:cstheme="minorHAnsi"/>
          <w:lang w:val="en-US"/>
        </w:rPr>
        <w:t>other partners.</w:t>
      </w:r>
    </w:p>
    <w:p w:rsidR="007027B5" w:rsidRPr="007027B5" w:rsidRDefault="007027B5" w:rsidP="007027B5">
      <w:pPr>
        <w:autoSpaceDE w:val="0"/>
        <w:autoSpaceDN w:val="0"/>
        <w:adjustRightInd w:val="0"/>
        <w:spacing w:after="0" w:line="240" w:lineRule="auto"/>
        <w:jc w:val="both"/>
        <w:rPr>
          <w:rFonts w:cstheme="minorHAnsi"/>
          <w:lang w:val="en-US"/>
        </w:rPr>
      </w:pPr>
    </w:p>
    <w:p w:rsidR="00FE1BCA" w:rsidRPr="007027B5" w:rsidRDefault="00FE1BCA" w:rsidP="009E242E">
      <w:pPr>
        <w:autoSpaceDE w:val="0"/>
        <w:autoSpaceDN w:val="0"/>
        <w:adjustRightInd w:val="0"/>
        <w:spacing w:after="0"/>
        <w:jc w:val="both"/>
        <w:rPr>
          <w:rFonts w:cstheme="minorHAnsi"/>
          <w:lang w:val="en-US"/>
        </w:rPr>
      </w:pPr>
      <w:r w:rsidRPr="007027B5">
        <w:rPr>
          <w:rFonts w:cstheme="minorHAnsi"/>
          <w:lang w:val="en-US"/>
        </w:rPr>
        <w:t>There are five key information classes which underpin the ESGF</w:t>
      </w:r>
      <w:r w:rsidR="00B8331F">
        <w:rPr>
          <w:rFonts w:cstheme="minorHAnsi"/>
          <w:lang w:val="en-US"/>
        </w:rPr>
        <w:t xml:space="preserve"> </w:t>
      </w:r>
      <w:r w:rsidR="00B8331F">
        <w:rPr>
          <w:rFonts w:cstheme="minorHAnsi"/>
          <w:lang w:val="en-US"/>
        </w:rPr>
        <w:fldChar w:fldCharType="begin">
          <w:fldData xml:space="preserve">PEVuZE5vdGU+PENpdGU+PEF1dGhvcj5NRVRBRk9SPC9BdXRob3I+PFJlY051bT40NTIxPC9SZWNO
dW0+PERpc3BsYXlUZXh0Pls2Ny02OV08L0Rpc3BsYXlUZXh0PjxyZWNvcmQ+PHJlYy1udW1iZXI+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8E132F">
        <w:rPr>
          <w:rFonts w:cstheme="minorHAnsi"/>
          <w:lang w:val="en-US"/>
        </w:rPr>
        <w:instrText xml:space="preserve"> ADDIN EN.CITE </w:instrText>
      </w:r>
      <w:r w:rsidR="008E132F">
        <w:rPr>
          <w:rFonts w:cstheme="minorHAnsi"/>
          <w:lang w:val="en-US"/>
        </w:rPr>
        <w:fldChar w:fldCharType="begin">
          <w:fldData xml:space="preserve">PEVuZE5vdGU+PENpdGU+PEF1dGhvcj5NRVRBRk9SPC9BdXRob3I+PFJlY051bT40NTIxPC9SZWNO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</w:fldData>
        </w:fldChar>
      </w:r>
      <w:r w:rsidR="008E132F">
        <w:rPr>
          <w:rFonts w:cstheme="minorHAnsi"/>
          <w:lang w:val="en-US"/>
        </w:rPr>
        <w:instrText xml:space="preserve"> ADDIN EN.CITE.DATA </w:instrText>
      </w:r>
      <w:r w:rsidR="008E132F">
        <w:rPr>
          <w:rFonts w:cstheme="minorHAnsi"/>
          <w:lang w:val="en-US"/>
        </w:rPr>
      </w:r>
      <w:r w:rsidR="008E132F">
        <w:rPr>
          <w:rFonts w:cstheme="minorHAnsi"/>
          <w:lang w:val="en-US"/>
        </w:rPr>
        <w:fldChar w:fldCharType="end"/>
      </w:r>
      <w:r w:rsidR="00B8331F">
        <w:rPr>
          <w:rFonts w:cstheme="minorHAnsi"/>
          <w:lang w:val="en-US"/>
        </w:rPr>
      </w:r>
      <w:r w:rsidR="00B8331F">
        <w:rPr>
          <w:rFonts w:cstheme="minorHAnsi"/>
          <w:lang w:val="en-US"/>
        </w:rPr>
        <w:fldChar w:fldCharType="separate"/>
      </w:r>
      <w:r w:rsidR="008E132F">
        <w:rPr>
          <w:rFonts w:cstheme="minorHAnsi"/>
          <w:noProof/>
          <w:lang w:val="en-US"/>
        </w:rPr>
        <w:t>[</w:t>
      </w:r>
      <w:hyperlink w:anchor="_ENREF_67" w:tooltip="METAFOR,  #4521" w:history="1">
        <w:r w:rsidR="0021501E">
          <w:rPr>
            <w:rFonts w:cstheme="minorHAnsi"/>
            <w:noProof/>
            <w:lang w:val="en-US"/>
          </w:rPr>
          <w:t>67-69</w:t>
        </w:r>
      </w:hyperlink>
      <w:r w:rsidR="008E132F">
        <w:rPr>
          <w:rFonts w:cstheme="minorHAnsi"/>
          <w:noProof/>
          <w:lang w:val="en-US"/>
        </w:rPr>
        <w:t>]</w:t>
      </w:r>
      <w:r w:rsidR="00B8331F">
        <w:rPr>
          <w:rFonts w:cstheme="minorHAnsi"/>
          <w:lang w:val="en-US"/>
        </w:rPr>
        <w:fldChar w:fldCharType="end"/>
      </w:r>
      <w:r w:rsidRPr="007027B5">
        <w:rPr>
          <w:rFonts w:cstheme="minorHAnsi"/>
          <w:lang w:val="en-US"/>
        </w:rPr>
        <w:t>: the data itself; the “data metadata”</w:t>
      </w:r>
      <w:r w:rsidR="007027B5" w:rsidRPr="007027B5">
        <w:rPr>
          <w:rFonts w:cstheme="minorHAnsi"/>
          <w:lang w:val="en-US"/>
        </w:rPr>
        <w:t xml:space="preserve"> </w:t>
      </w:r>
      <w:r w:rsidRPr="007027B5">
        <w:rPr>
          <w:rFonts w:cstheme="minorHAnsi"/>
          <w:lang w:val="en-US"/>
        </w:rPr>
        <w:t>which ex</w:t>
      </w:r>
      <w:r w:rsidR="008202F7">
        <w:rPr>
          <w:rFonts w:cstheme="minorHAnsi"/>
          <w:lang w:val="en-US"/>
        </w:rPr>
        <w:t>ists within the data files</w:t>
      </w:r>
      <w:r w:rsidRPr="007027B5">
        <w:rPr>
          <w:rFonts w:cstheme="minorHAnsi"/>
          <w:lang w:val="en-US"/>
        </w:rPr>
        <w:t>; the “model and experiment</w:t>
      </w:r>
      <w:r w:rsidR="007027B5" w:rsidRPr="007027B5">
        <w:rPr>
          <w:rFonts w:cstheme="minorHAnsi"/>
          <w:lang w:val="en-US"/>
        </w:rPr>
        <w:t xml:space="preserve"> </w:t>
      </w:r>
      <w:r w:rsidRPr="007027B5">
        <w:rPr>
          <w:rFonts w:cstheme="minorHAnsi"/>
          <w:lang w:val="en-US"/>
        </w:rPr>
        <w:t xml:space="preserve">metadata” created externally and </w:t>
      </w:r>
      <w:r w:rsidR="007027B5">
        <w:rPr>
          <w:rFonts w:cstheme="minorHAnsi"/>
          <w:lang w:val="en-US"/>
        </w:rPr>
        <w:t>i</w:t>
      </w:r>
      <w:r w:rsidR="008E132F">
        <w:rPr>
          <w:rFonts w:cstheme="minorHAnsi"/>
          <w:lang w:val="en-US"/>
        </w:rPr>
        <w:t>ngested into the ESGF system</w:t>
      </w:r>
      <w:r w:rsidRPr="007027B5">
        <w:rPr>
          <w:rFonts w:cstheme="minorHAnsi"/>
          <w:lang w:val="en-US"/>
        </w:rPr>
        <w:t>; the “quality metadata” (which</w:t>
      </w:r>
      <w:r w:rsidR="007027B5" w:rsidRPr="007027B5">
        <w:rPr>
          <w:rFonts w:cstheme="minorHAnsi"/>
          <w:lang w:val="en-US"/>
        </w:rPr>
        <w:t xml:space="preserve"> </w:t>
      </w:r>
      <w:r w:rsidRPr="007027B5">
        <w:rPr>
          <w:rFonts w:cstheme="minorHAnsi"/>
          <w:lang w:val="en-US"/>
        </w:rPr>
        <w:t xml:space="preserve">describes intrinsic checks on data fidelity rather than the </w:t>
      </w:r>
      <w:r w:rsidR="008E132F">
        <w:rPr>
          <w:rFonts w:cstheme="minorHAnsi"/>
          <w:lang w:val="en-US"/>
        </w:rPr>
        <w:t>extrinsic scientific quality</w:t>
      </w:r>
      <w:r w:rsidRPr="007027B5">
        <w:rPr>
          <w:rFonts w:cstheme="minorHAnsi"/>
          <w:lang w:val="en-US"/>
        </w:rPr>
        <w:t>); and “federation</w:t>
      </w:r>
      <w:r w:rsidR="007027B5" w:rsidRPr="007027B5">
        <w:rPr>
          <w:rFonts w:cstheme="minorHAnsi"/>
          <w:lang w:val="en-US"/>
        </w:rPr>
        <w:t xml:space="preserve"> </w:t>
      </w:r>
      <w:r w:rsidRPr="007027B5">
        <w:rPr>
          <w:rFonts w:cstheme="minorHAnsi"/>
          <w:lang w:val="en-US"/>
        </w:rPr>
        <w:t>metadata” (to support user managemen</w:t>
      </w:r>
      <w:r w:rsidR="007027B5">
        <w:rPr>
          <w:rFonts w:cstheme="minorHAnsi"/>
          <w:lang w:val="en-US"/>
        </w:rPr>
        <w:t>t and system deployment</w:t>
      </w:r>
      <w:r w:rsidRPr="007027B5">
        <w:rPr>
          <w:rFonts w:cstheme="minorHAnsi"/>
          <w:lang w:val="en-US"/>
        </w:rPr>
        <w:t>).</w:t>
      </w:r>
    </w:p>
    <w:p w:rsidR="007027B5" w:rsidRPr="007027B5" w:rsidRDefault="007027B5" w:rsidP="009E242E">
      <w:pPr>
        <w:autoSpaceDE w:val="0"/>
        <w:autoSpaceDN w:val="0"/>
        <w:adjustRightInd w:val="0"/>
        <w:spacing w:after="0"/>
        <w:jc w:val="both"/>
        <w:rPr>
          <w:rFonts w:cstheme="minorHAnsi"/>
          <w:lang w:val="en-US"/>
        </w:rPr>
      </w:pPr>
    </w:p>
    <w:p w:rsidR="007027B5" w:rsidRDefault="00FE1BCA" w:rsidP="00B71DC7">
      <w:pPr>
        <w:autoSpaceDE w:val="0"/>
        <w:autoSpaceDN w:val="0"/>
        <w:adjustRightInd w:val="0"/>
        <w:spacing w:after="0"/>
        <w:jc w:val="both"/>
        <w:rPr>
          <w:rFonts w:cstheme="minorHAnsi"/>
          <w:lang w:val="en-US"/>
        </w:rPr>
      </w:pPr>
      <w:r w:rsidRPr="007027B5">
        <w:rPr>
          <w:rFonts w:cstheme="minorHAnsi"/>
          <w:lang w:val="en-US"/>
        </w:rPr>
        <w:t>ESGF exploits this information using four major components: data nodes, gateways, federation metadata</w:t>
      </w:r>
      <w:r w:rsidR="007027B5" w:rsidRPr="007027B5">
        <w:rPr>
          <w:rFonts w:cstheme="minorHAnsi"/>
          <w:lang w:val="en-US"/>
        </w:rPr>
        <w:t xml:space="preserve"> </w:t>
      </w:r>
      <w:r w:rsidRPr="007027B5">
        <w:rPr>
          <w:rFonts w:cstheme="minorHAnsi"/>
          <w:lang w:val="en-US"/>
        </w:rPr>
        <w:t xml:space="preserve">services (to support authentication and </w:t>
      </w:r>
      <w:r w:rsidR="00760252" w:rsidRPr="007027B5">
        <w:rPr>
          <w:rFonts w:cstheme="minorHAnsi"/>
          <w:lang w:val="en-US"/>
        </w:rPr>
        <w:t>authorization</w:t>
      </w:r>
      <w:r w:rsidRPr="007027B5">
        <w:rPr>
          <w:rFonts w:cstheme="minorHAnsi"/>
          <w:lang w:val="en-US"/>
        </w:rPr>
        <w:t>), and data services to be deployed adjacent (or on)</w:t>
      </w:r>
      <w:r w:rsidR="007027B5" w:rsidRPr="007027B5">
        <w:rPr>
          <w:rFonts w:cstheme="minorHAnsi"/>
          <w:lang w:val="en-US"/>
        </w:rPr>
        <w:t xml:space="preserve"> </w:t>
      </w:r>
      <w:r w:rsidRPr="007027B5">
        <w:rPr>
          <w:rFonts w:cstheme="minorHAnsi"/>
          <w:lang w:val="en-US"/>
        </w:rPr>
        <w:t>the data nodes.</w:t>
      </w:r>
    </w:p>
    <w:p w:rsidR="007027B5" w:rsidRDefault="00B71DC7" w:rsidP="00B71DC7">
      <w:pPr>
        <w:pStyle w:val="Heading3"/>
      </w:pPr>
      <w:r>
        <w:t xml:space="preserve">5.2 </w:t>
      </w:r>
      <w:r w:rsidR="007027B5">
        <w:t>Data from Petascale and Exascale Simulations</w:t>
      </w:r>
    </w:p>
    <w:p w:rsidR="009516DC" w:rsidRPr="00DC6732" w:rsidRDefault="009516DC" w:rsidP="00A13EC1">
      <w:pPr>
        <w:autoSpaceDE w:val="0"/>
        <w:autoSpaceDN w:val="0"/>
        <w:adjustRightInd w:val="0"/>
        <w:spacing w:after="0" w:line="240" w:lineRule="auto"/>
        <w:rPr>
          <w:rFonts w:cstheme="minorHAnsi"/>
        </w:rPr>
      </w:pPr>
      <w:r w:rsidRPr="00DC6732">
        <w:rPr>
          <w:rFonts w:cstheme="minorHAnsi"/>
        </w:rPr>
        <w:t xml:space="preserve">In </w:t>
      </w:r>
      <w:r w:rsidR="005A1C50">
        <w:rPr>
          <w:rFonts w:cstheme="minorHAnsi"/>
        </w:rPr>
        <w:t xml:space="preserve">studies </w:t>
      </w:r>
      <w:r w:rsidR="005A1C50">
        <w:rPr>
          <w:rFonts w:cstheme="minorHAnsi"/>
        </w:rPr>
        <w:fldChar w:fldCharType="begin"/>
      </w:r>
      <w:r w:rsidR="008E132F">
        <w:rPr>
          <w:rFonts w:cstheme="minorHAnsi"/>
        </w:rPr>
        <w:instrText xml:space="preserve"> ADDIN EN.CITE &lt;EndNote&gt;&lt;Cite&gt;&lt;Author&gt;Marc Snir&lt;/Author&gt;&lt;Year&gt;2011&lt;/Year&gt;&lt;RecNum&gt;3495&lt;/RecNum&gt;&lt;DisplayText&gt;[70-72]&lt;/DisplayText&gt;&lt;record&gt;&lt;rec-number&gt;3495&lt;/rec-number&gt;&lt;foreign-keys&gt;&lt;key app="EN" db-id="rfx20pr9t5zxtmee0xn5fwzbxvw0r9vz2tee"&gt;3495&lt;/key&gt;&lt;/foreign-keys&gt;&lt;ref-type name="Report"&gt;27&lt;/ref-type&gt;&lt;contributors&gt;&lt;authors&gt;&lt;author&gt;Marc Snir,&lt;/author&gt;&lt;author&gt;William Gropp, &lt;/author&gt;&lt;author&gt;Peter Kogge,&lt;/author&gt;&lt;/authors&gt;&lt;/contributors&gt;&lt;titles&gt;&lt;title&gt;Exascale Research: Preparing for the Post-Moore Era&lt;/title&gt;&lt;/titles&gt;&lt;dates&gt;&lt;year&gt;2011&lt;/year&gt;&lt;pub-dates&gt;&lt;date&gt;19 June&lt;/date&gt;&lt;/pub-dates&gt;&lt;/dates&gt;&lt;urls&gt;&lt;related-urls&gt;&lt;url&gt;http://www.ideals.illinois.edu/bitstream/handle/2142/25468/Exascale%20Research.pdf&lt;/url&gt;&lt;/related-urls&gt;&lt;/urls&gt;&lt;/record&gt;&lt;/Cite&gt;&lt;Cite&gt;&lt;Author&gt;U.S. Department of ENERGY&lt;/Author&gt;&lt;Year&gt;2011&lt;/Year&gt;&lt;RecNum&gt;4468&lt;/RecNum&gt;&lt;record&gt;&lt;rec-number&gt;4468&lt;/rec-number&gt;&lt;foreign-keys&gt;&lt;key app="EN" db-id="rfx20pr9t5zxtmee0xn5fwzbxvw0r9vz2tee"&gt;4468&lt;/key&gt;&lt;/foreign-keys&gt;&lt;ref-type name="Web Page"&gt;12&lt;/ref-type&gt;&lt;contributors&gt;&lt;authors&gt;&lt;author&gt;U.S. Department of ENERGY,&lt;/author&gt;&lt;/authors&gt;&lt;/contributors&gt;&lt;titles&gt;&lt;title&gt;ASCR News &amp;amp; Resources: ASCR Program Documents&lt;/title&gt;&lt;/titles&gt;&lt;volume&gt;2011&lt;/volume&gt;&lt;number&gt;November 3&lt;/number&gt;&lt;dates&gt;&lt;year&gt;2011&lt;/year&gt;&lt;/dates&gt;&lt;urls&gt;&lt;related-urls&gt;&lt;url&gt;http://science.energy.gov/ascr/news-and-resources/program-documents/&lt;/url&gt;&lt;/related-urls&gt;&lt;/urls&gt;&lt;/record&gt;&lt;/Cite&gt;&lt;Cite&gt;&lt;Author&gt;DOE OASCR &lt;/Author&gt;&lt;Year&gt;2011&lt;/Year&gt;&lt;RecNum&gt;4472&lt;/RecNum&gt;&lt;record&gt;&lt;rec-number&gt;4472&lt;/rec-number&gt;&lt;foreign-keys&gt;&lt;key app="EN" db-id="rfx20pr9t5zxtmee0xn5fwzbxvw0r9vz2tee"&gt;4472&lt;/key&gt;&lt;/foreign-keys&gt;&lt;ref-type name="Web Page"&gt;12&lt;/ref-type&gt;&lt;contributors&gt;&lt;authors&gt;&lt;author&gt;DOE OASCR ,&lt;/author&gt;&lt;/authors&gt;&lt;/contributors&gt;&lt;titles&gt;&lt;title&gt;Workshop on Exascale Data Management, Analysis, and Visualization&lt;/title&gt;&lt;/titles&gt;&lt;volume&gt;2011&lt;/volume&gt;&lt;number&gt;November 3&lt;/number&gt;&lt;dates&gt;&lt;year&gt;2011&lt;/year&gt;&lt;/dates&gt;&lt;urls&gt;&lt;related-urls&gt;&lt;url&gt;http://www.olcf.ornl.gov/event/exascale-2011/&lt;/url&gt;&lt;/related-urls&gt;&lt;/urls&gt;&lt;/record&gt;&lt;/Cite&gt;&lt;/EndNote&gt;</w:instrText>
      </w:r>
      <w:r w:rsidR="005A1C50">
        <w:rPr>
          <w:rFonts w:cstheme="minorHAnsi"/>
        </w:rPr>
        <w:fldChar w:fldCharType="separate"/>
      </w:r>
      <w:r w:rsidR="008E132F">
        <w:rPr>
          <w:rFonts w:cstheme="minorHAnsi"/>
          <w:noProof/>
        </w:rPr>
        <w:t>[</w:t>
      </w:r>
      <w:hyperlink w:anchor="_ENREF_70" w:tooltip="Marc Snir, 2011 #3495" w:history="1">
        <w:r w:rsidR="0021501E">
          <w:rPr>
            <w:rFonts w:cstheme="minorHAnsi"/>
            <w:noProof/>
          </w:rPr>
          <w:t>70-72</w:t>
        </w:r>
      </w:hyperlink>
      <w:r w:rsidR="008E132F">
        <w:rPr>
          <w:rFonts w:cstheme="minorHAnsi"/>
          <w:noProof/>
        </w:rPr>
        <w:t>]</w:t>
      </w:r>
      <w:r w:rsidR="005A1C50">
        <w:rPr>
          <w:rFonts w:cstheme="minorHAnsi"/>
        </w:rPr>
        <w:fldChar w:fldCharType="end"/>
      </w:r>
      <w:r w:rsidR="005A1C50">
        <w:rPr>
          <w:rFonts w:cstheme="minorHAnsi"/>
        </w:rPr>
        <w:t xml:space="preserve"> </w:t>
      </w:r>
      <w:r w:rsidRPr="00DC6732">
        <w:rPr>
          <w:rFonts w:cstheme="minorHAnsi"/>
        </w:rPr>
        <w:t xml:space="preserve"> of the requirements of applications in exascale computing including High-Energy Physics . Climate , Nuclear Physics, Fusion, Nuclear Energy, Basic Energy Sciences, Biology,  and National Security  it was reported that exascale applications will generate terabytes of data per second making them  o</w:t>
      </w:r>
      <w:r w:rsidR="007027B5" w:rsidRPr="00DC6732">
        <w:rPr>
          <w:rFonts w:cstheme="minorHAnsi"/>
        </w:rPr>
        <w:t>ne of the largest sources of data</w:t>
      </w:r>
      <w:r w:rsidRPr="00DC6732">
        <w:rPr>
          <w:rFonts w:cstheme="minorHAnsi"/>
        </w:rPr>
        <w:t xml:space="preserve">.  For exascale computing this means a new design for memory, I/O, operating system and software systems.  It is </w:t>
      </w:r>
      <w:r w:rsidR="008327F4" w:rsidRPr="00DC6732">
        <w:rPr>
          <w:rFonts w:cstheme="minorHAnsi"/>
        </w:rPr>
        <w:t>likely that exascale simulations will behave as observational science does not in terms of reducing data created before seeking to store any results requiring a new integrated pipeline of data creation through to off-line storage.</w:t>
      </w:r>
      <w:r w:rsidR="007027B5" w:rsidRPr="00DC6732">
        <w:rPr>
          <w:rFonts w:cstheme="minorHAnsi"/>
        </w:rPr>
        <w:t xml:space="preserve"> </w:t>
      </w:r>
    </w:p>
    <w:p w:rsidR="007027B5" w:rsidRPr="00DC6732" w:rsidRDefault="007027B5" w:rsidP="00B71DC7">
      <w:pPr>
        <w:pStyle w:val="Spacebefore"/>
        <w:spacing w:line="276" w:lineRule="auto"/>
        <w:rPr>
          <w:rFonts w:asciiTheme="minorHAnsi" w:hAnsiTheme="minorHAnsi" w:cstheme="minorHAnsi"/>
        </w:rPr>
      </w:pPr>
      <w:r w:rsidRPr="00DC6732">
        <w:rPr>
          <w:rFonts w:asciiTheme="minorHAnsi" w:hAnsiTheme="minorHAnsi" w:cstheme="minorHAnsi"/>
        </w:rPr>
        <w:lastRenderedPageBreak/>
        <w:t xml:space="preserve">This data is produced for two important reasons. One is to provide checkpointing for restart and the second is for visualization and analysis of simulation results. As machines grow in performance, the data produced by simulations naturally scales in size but the associated challenges grow even more as the mean time between failure (MTBF) of total system grows and the compute performance of high end supercomputers tends to grow much faster than disk I/O bandwidth is increasing. There have been several studies of these issues recently </w:t>
      </w:r>
      <w:r w:rsidRPr="00DC6732">
        <w:rPr>
          <w:rFonts w:asciiTheme="minorHAnsi" w:hAnsiTheme="minorHAnsi" w:cstheme="minorHAnsi"/>
        </w:rPr>
        <w:fldChar w:fldCharType="begin">
          <w:fldData xml:space="preserve">PEVuZE5vdGU+PENpdGUgRXhjbHVkZVllYXI9IjEiPjxBdXRob3I+Qy5TLiBDaGFuZzwvQXV0aG9y
PjxSZWNOdW0+NDQ0MDwvUmVjTnVtPjxEaXNwbGF5VGV4dD5bNzMsIDc1XTwvRGlzcGxheVRleHQ+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8E132F">
        <w:rPr>
          <w:rFonts w:asciiTheme="minorHAnsi" w:hAnsiTheme="minorHAnsi" w:cstheme="minorHAnsi"/>
        </w:rPr>
        <w:instrText xml:space="preserve"> ADDIN EN.CITE </w:instrText>
      </w:r>
      <w:r w:rsidR="008E132F">
        <w:rPr>
          <w:rFonts w:asciiTheme="minorHAnsi" w:hAnsiTheme="minorHAnsi" w:cstheme="minorHAnsi"/>
        </w:rPr>
        <w:fldChar w:fldCharType="begin">
          <w:fldData xml:space="preserve">PEVuZE5vdGU+PENpdGUgRXhjbHVkZVllYXI9IjEiPjxBdXRob3I+Qy5TLiBDaGFuZzwvQXV0aG9y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</w:fldData>
        </w:fldChar>
      </w:r>
      <w:r w:rsidR="008E132F">
        <w:rPr>
          <w:rFonts w:asciiTheme="minorHAnsi" w:hAnsiTheme="minorHAnsi" w:cstheme="minorHAnsi"/>
        </w:rPr>
        <w:instrText xml:space="preserve"> ADDIN EN.CITE.DATA </w:instrText>
      </w:r>
      <w:r w:rsidR="008E132F">
        <w:rPr>
          <w:rFonts w:asciiTheme="minorHAnsi" w:hAnsiTheme="minorHAnsi" w:cstheme="minorHAnsi"/>
        </w:rPr>
      </w:r>
      <w:r w:rsidR="008E132F">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8E132F">
        <w:rPr>
          <w:rFonts w:asciiTheme="minorHAnsi" w:hAnsiTheme="minorHAnsi" w:cstheme="minorHAnsi"/>
          <w:noProof/>
        </w:rPr>
        <w:t>[</w:t>
      </w:r>
      <w:hyperlink w:anchor="_ENREF_73" w:tooltip="C.S. Chang,  #4440" w:history="1">
        <w:r w:rsidR="0021501E">
          <w:rPr>
            <w:rFonts w:asciiTheme="minorHAnsi" w:hAnsiTheme="minorHAnsi" w:cstheme="minorHAnsi"/>
            <w:noProof/>
          </w:rPr>
          <w:t>73</w:t>
        </w:r>
      </w:hyperlink>
      <w:r w:rsidR="008E132F">
        <w:rPr>
          <w:rFonts w:asciiTheme="minorHAnsi" w:hAnsiTheme="minorHAnsi" w:cstheme="minorHAnsi"/>
          <w:noProof/>
        </w:rPr>
        <w:t xml:space="preserve">, </w:t>
      </w:r>
      <w:hyperlink w:anchor="_ENREF_75" w:tooltip="Jacqueline Chen,  #4441" w:history="1">
        <w:r w:rsidR="0021501E">
          <w:rPr>
            <w:rFonts w:asciiTheme="minorHAnsi" w:hAnsiTheme="minorHAnsi" w:cstheme="minorHAnsi"/>
            <w:noProof/>
          </w:rPr>
          <w:t>75</w:t>
        </w:r>
      </w:hyperlink>
      <w:r w:rsidR="008E132F">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as part of studies of the next generation exascale systems. The latter will have up to a billion concurrent processes (perhaps arranged as a 1000 threads on each of a million nodes) compared to large simulations today on over 100,000 cores. A new area of study is emerging of processing simulation data in parallel on the nodes of a supercomputer with ADIOS being an interesting approach </w:t>
      </w:r>
      <w:r w:rsidRPr="00DC6732">
        <w:rPr>
          <w:rFonts w:asciiTheme="minorHAnsi" w:hAnsiTheme="minorHAnsi" w:cstheme="minorHAnsi"/>
        </w:rPr>
        <w:fldChar w:fldCharType="begin">
          <w:fldData xml:space="preserve">PEVuZE5vdGU+PENpdGUgRXhjbHVkZUF1dGg9IjEiIEV4Y2x1ZGVZZWFyPSIxIj48UmVjTnVtPjQ0
NDM8L1JlY051bT48RGlzcGxheVRleHQ+Wzc3LCA3OF08L0Rpc3BsYXlUZXh0PjxyZWNvcmQ+PHJl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8E132F">
        <w:rPr>
          <w:rFonts w:asciiTheme="minorHAnsi" w:hAnsiTheme="minorHAnsi" w:cstheme="minorHAnsi"/>
        </w:rPr>
        <w:instrText xml:space="preserve"> ADDIN EN.CITE </w:instrText>
      </w:r>
      <w:r w:rsidR="008E132F">
        <w:rPr>
          <w:rFonts w:asciiTheme="minorHAnsi" w:hAnsiTheme="minorHAnsi" w:cstheme="minorHAnsi"/>
        </w:rPr>
        <w:fldChar w:fldCharType="begin">
          <w:fldData xml:space="preserve">PEVuZE5vdGU+PENpdGUgRXhjbHVkZUF1dGg9IjEiIEV4Y2x1ZGVZZWFyPSIxIj48UmVjTnVtPjQ0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</w:fldData>
        </w:fldChar>
      </w:r>
      <w:r w:rsidR="008E132F">
        <w:rPr>
          <w:rFonts w:asciiTheme="minorHAnsi" w:hAnsiTheme="minorHAnsi" w:cstheme="minorHAnsi"/>
        </w:rPr>
        <w:instrText xml:space="preserve"> ADDIN EN.CITE.DATA </w:instrText>
      </w:r>
      <w:r w:rsidR="008E132F">
        <w:rPr>
          <w:rFonts w:asciiTheme="minorHAnsi" w:hAnsiTheme="minorHAnsi" w:cstheme="minorHAnsi"/>
        </w:rPr>
      </w:r>
      <w:r w:rsidR="008E132F">
        <w:rPr>
          <w:rFonts w:asciiTheme="minorHAnsi" w:hAnsiTheme="minorHAnsi" w:cstheme="minorHAnsi"/>
        </w:rPr>
        <w:fldChar w:fldCharType="end"/>
      </w:r>
      <w:r w:rsidRPr="00DC6732">
        <w:rPr>
          <w:rFonts w:asciiTheme="minorHAnsi" w:hAnsiTheme="minorHAnsi" w:cstheme="minorHAnsi"/>
        </w:rPr>
      </w:r>
      <w:r w:rsidRPr="00DC6732">
        <w:rPr>
          <w:rFonts w:asciiTheme="minorHAnsi" w:hAnsiTheme="minorHAnsi" w:cstheme="minorHAnsi"/>
        </w:rPr>
        <w:fldChar w:fldCharType="separate"/>
      </w:r>
      <w:r w:rsidR="008E132F">
        <w:rPr>
          <w:rFonts w:asciiTheme="minorHAnsi" w:hAnsiTheme="minorHAnsi" w:cstheme="minorHAnsi"/>
          <w:noProof/>
        </w:rPr>
        <w:t>[</w:t>
      </w:r>
      <w:hyperlink w:anchor="_ENREF_77" w:tooltip="Jay Lofstead, 2009 #4442" w:history="1">
        <w:r w:rsidR="0021501E">
          <w:rPr>
            <w:rFonts w:asciiTheme="minorHAnsi" w:hAnsiTheme="minorHAnsi" w:cstheme="minorHAnsi"/>
            <w:noProof/>
          </w:rPr>
          <w:t>77</w:t>
        </w:r>
      </w:hyperlink>
      <w:r w:rsidR="008E132F">
        <w:rPr>
          <w:rFonts w:asciiTheme="minorHAnsi" w:hAnsiTheme="minorHAnsi" w:cstheme="minorHAnsi"/>
          <w:noProof/>
        </w:rPr>
        <w:t xml:space="preserve">, </w:t>
      </w:r>
      <w:hyperlink w:anchor="_ENREF_78" w:tooltip="Y. Tian, 2011 #4444" w:history="1">
        <w:r w:rsidR="0021501E">
          <w:rPr>
            <w:rFonts w:asciiTheme="minorHAnsi" w:hAnsiTheme="minorHAnsi" w:cstheme="minorHAnsi"/>
            <w:noProof/>
          </w:rPr>
          <w:t>78</w:t>
        </w:r>
      </w:hyperlink>
      <w:r w:rsidR="008E132F">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A study of fusion simulations </w:t>
      </w:r>
      <w:r w:rsidRPr="00DC6732">
        <w:rPr>
          <w:rFonts w:asciiTheme="minorHAnsi" w:hAnsiTheme="minorHAnsi" w:cstheme="minorHAnsi"/>
        </w:rPr>
        <w:fldChar w:fldCharType="begin"/>
      </w:r>
      <w:r w:rsidR="008E132F">
        <w:rPr>
          <w:rFonts w:asciiTheme="minorHAnsi" w:hAnsiTheme="minorHAnsi" w:cstheme="minorHAnsi"/>
        </w:rPr>
        <w:instrText xml:space="preserve"> ADDIN EN.CITE &lt;EndNote&gt;&lt;Cite&gt;&lt;RecNum&gt;4439&lt;/RecNum&gt;&lt;DisplayText&gt;[74]&lt;/DisplayText&gt;&lt;record&gt;&lt;rec-number&gt;4439&lt;/rec-number&gt;&lt;foreign-keys&gt;&lt;key app="EN" db-id="rfx20pr9t5zxtmee0xn5fwzbxvw0r9vz2tee"&gt;4439&lt;/key&gt;&lt;/foreign-keys&gt;&lt;ref-type name="Web Page"&gt;12&lt;/ref-type&gt;&lt;contributors&gt;&lt;/contributors&gt;&lt;titles&gt;&lt;title&gt;Scientific Grand Challenges: Fusion Energy Sciences and the Role of Computing at the Extreme Scale&lt;/title&gt;&lt;/titles&gt;&lt;pages&gt;U. S. Department of Energy, March 18-20, 2009. Washington DC&lt;/pages&gt;&lt;volume&gt;2011&lt;/volume&gt;&lt;number&gt;July 15&lt;/number&gt;&lt;dates&gt;&lt;/dates&gt;&lt;urls&gt;&lt;related-urls&gt;&lt;url&gt;http://science.energy.gov/~/media/ascr/pdf/program-documents/docs/Fusion_report.pdf&lt;/url&gt;&lt;/related-urls&gt;&lt;/urls&gt;&lt;/record&gt;&lt;/Cite&gt;&lt;/EndNote&gt;</w:instrText>
      </w:r>
      <w:r w:rsidRPr="00DC6732">
        <w:rPr>
          <w:rFonts w:asciiTheme="minorHAnsi" w:hAnsiTheme="minorHAnsi" w:cstheme="minorHAnsi"/>
        </w:rPr>
        <w:fldChar w:fldCharType="separate"/>
      </w:r>
      <w:r w:rsidR="008E132F">
        <w:rPr>
          <w:rFonts w:asciiTheme="minorHAnsi" w:hAnsiTheme="minorHAnsi" w:cstheme="minorHAnsi"/>
          <w:noProof/>
        </w:rPr>
        <w:t>[</w:t>
      </w:r>
      <w:hyperlink w:anchor="_ENREF_74" w:tooltip=",  #4439" w:history="1">
        <w:r w:rsidR="0021501E">
          <w:rPr>
            <w:rFonts w:asciiTheme="minorHAnsi" w:hAnsiTheme="minorHAnsi" w:cstheme="minorHAnsi"/>
            <w:noProof/>
          </w:rPr>
          <w:t>74</w:t>
        </w:r>
      </w:hyperlink>
      <w:r w:rsidR="008E132F">
        <w:rPr>
          <w:rFonts w:asciiTheme="minorHAnsi" w:hAnsiTheme="minorHAnsi" w:cstheme="minorHAnsi"/>
          <w:noProof/>
        </w:rPr>
        <w:t>]</w:t>
      </w:r>
      <w:r w:rsidRPr="00DC6732">
        <w:rPr>
          <w:rFonts w:asciiTheme="minorHAnsi" w:hAnsiTheme="minorHAnsi" w:cstheme="minorHAnsi"/>
        </w:rPr>
        <w:fldChar w:fldCharType="end"/>
      </w:r>
      <w:r w:rsidRPr="00DC6732">
        <w:rPr>
          <w:rFonts w:asciiTheme="minorHAnsi" w:hAnsiTheme="minorHAnsi" w:cstheme="minorHAnsi"/>
        </w:rPr>
        <w:t xml:space="preserve"> identified need to output 2 gigabytes of data per simulated time step for each core in the parallel simulation. For “just” a million cores this corresponds to 2 petabytes of data per time step requiring an aggregate I/O rate of 3.5 terabytes/second for a ten minute time step with a simulation of 1 billion cells and 1 trillion particles. An exascale simulation might be 100 times this rate. These data rates are clearly much larger than those associated with observational data although checkpoint data for example can be overwritten and perhaps visualization data will be </w:t>
      </w:r>
      <w:proofErr w:type="spellStart"/>
      <w:r w:rsidRPr="00DC6732">
        <w:rPr>
          <w:rFonts w:asciiTheme="minorHAnsi" w:hAnsiTheme="minorHAnsi" w:cstheme="minorHAnsi"/>
        </w:rPr>
        <w:t>analyzed</w:t>
      </w:r>
      <w:proofErr w:type="spellEnd"/>
      <w:r w:rsidRPr="00DC6732">
        <w:rPr>
          <w:rFonts w:asciiTheme="minorHAnsi" w:hAnsiTheme="minorHAnsi" w:cstheme="minorHAnsi"/>
        </w:rPr>
        <w:t xml:space="preserve"> in place (by parallel algorithms on same nodes as simulation) and reduced in size before permanent storage.</w:t>
      </w:r>
    </w:p>
    <w:p w:rsidR="00A4032E" w:rsidRPr="00A4032E" w:rsidRDefault="00A4032E" w:rsidP="00B71DC7">
      <w:pPr>
        <w:pStyle w:val="Heading2"/>
        <w:numPr>
          <w:ilvl w:val="0"/>
          <w:numId w:val="17"/>
        </w:numPr>
        <w:rPr>
          <w:rFonts w:asciiTheme="minorHAnsi" w:hAnsiTheme="minorHAnsi" w:cstheme="minorHAnsi"/>
        </w:rPr>
      </w:pPr>
      <w:r w:rsidRPr="00A4032E">
        <w:rPr>
          <w:rFonts w:asciiTheme="minorHAnsi" w:hAnsiTheme="minorHAnsi" w:cstheme="minorHAnsi"/>
        </w:rPr>
        <w:t>Data Context</w:t>
      </w:r>
      <w:r>
        <w:rPr>
          <w:rFonts w:asciiTheme="minorHAnsi" w:hAnsiTheme="minorHAnsi" w:cstheme="minorHAnsi"/>
        </w:rPr>
        <w:t xml:space="preserve"> and Curation</w:t>
      </w:r>
    </w:p>
    <w:p w:rsidR="00A4032E" w:rsidRPr="00105736" w:rsidRDefault="00A4032E" w:rsidP="00A4032E">
      <w:pPr>
        <w:jc w:val="both"/>
        <w:rPr>
          <w:rFonts w:cstheme="minorHAnsi"/>
        </w:rPr>
      </w:pPr>
      <w:r w:rsidRPr="00105736">
        <w:rPr>
          <w:rFonts w:cstheme="minorHAnsi"/>
        </w:rPr>
        <w:t xml:space="preserve">Data without context is of little or no value.  It matters where data has come from and how it has been processed up to that point. This is the </w:t>
      </w:r>
      <w:r>
        <w:rPr>
          <w:rFonts w:cstheme="minorHAnsi"/>
        </w:rPr>
        <w:t>‘</w:t>
      </w:r>
      <w:r w:rsidRPr="00105736">
        <w:rPr>
          <w:rFonts w:cstheme="minorHAnsi"/>
        </w:rPr>
        <w:t>data provenance</w:t>
      </w:r>
      <w:r>
        <w:rPr>
          <w:rFonts w:cstheme="minorHAnsi"/>
        </w:rPr>
        <w:t>’</w:t>
      </w:r>
      <w:r w:rsidRPr="00105736">
        <w:rPr>
          <w:rFonts w:cstheme="minorHAnsi"/>
        </w:rPr>
        <w:t xml:space="preserve"> that must be associated with the data for it </w:t>
      </w:r>
      <w:r>
        <w:rPr>
          <w:rFonts w:cstheme="minorHAnsi"/>
        </w:rPr>
        <w:t xml:space="preserve">to </w:t>
      </w:r>
      <w:r w:rsidRPr="00105736">
        <w:rPr>
          <w:rFonts w:cstheme="minorHAnsi"/>
        </w:rPr>
        <w:t xml:space="preserve">be usable </w:t>
      </w:r>
      <w:r>
        <w:rPr>
          <w:rFonts w:cstheme="minorHAnsi"/>
        </w:rPr>
        <w:t xml:space="preserve">by other </w:t>
      </w:r>
      <w:r w:rsidRPr="00105736">
        <w:rPr>
          <w:rFonts w:cstheme="minorHAnsi"/>
        </w:rPr>
        <w:t>researchers.  Digital information is being generated in large quantities each day and, depending on the source, the data come</w:t>
      </w:r>
      <w:r>
        <w:rPr>
          <w:rFonts w:cstheme="minorHAnsi"/>
        </w:rPr>
        <w:t>s</w:t>
      </w:r>
      <w:r w:rsidRPr="00105736">
        <w:rPr>
          <w:rFonts w:cstheme="minorHAnsi"/>
        </w:rPr>
        <w:t xml:space="preserve"> with a variety of issues - ranging from questions about the appropriateness of the metadata and semantics to describe it, to the integrity and completeness of the data. Finally, all data comes with a cost for keeping it and pragmatic choices must be made about what data to keep and for how long - since it is impractical to retain all the data we are now generating. In some fields, such as particle physics and astronomy, the raw data rates are now so large that only a selection of the data </w:t>
      </w:r>
      <w:r>
        <w:rPr>
          <w:rFonts w:cstheme="minorHAnsi"/>
        </w:rPr>
        <w:t>can be</w:t>
      </w:r>
      <w:r w:rsidRPr="00105736">
        <w:rPr>
          <w:rFonts w:cstheme="minorHAnsi"/>
        </w:rPr>
        <w:t xml:space="preserve"> retained for future analysis. </w:t>
      </w:r>
    </w:p>
    <w:p w:rsidR="00A4032E" w:rsidRPr="00105736" w:rsidRDefault="00A4032E" w:rsidP="00A4032E">
      <w:pPr>
        <w:jc w:val="both"/>
        <w:rPr>
          <w:rFonts w:cstheme="minorHAnsi"/>
        </w:rPr>
      </w:pPr>
      <w:r w:rsidRPr="00105736">
        <w:rPr>
          <w:rFonts w:cstheme="minorHAnsi"/>
        </w:rPr>
        <w:t xml:space="preserve">The preparation of data for possible re-use and preservation is the process of ‘data curation’. This includes such things as data-cleansing, to check the integrity of the data, and </w:t>
      </w:r>
      <w:r>
        <w:rPr>
          <w:rFonts w:cstheme="minorHAnsi"/>
        </w:rPr>
        <w:t xml:space="preserve">the </w:t>
      </w:r>
      <w:r w:rsidRPr="00105736">
        <w:rPr>
          <w:rFonts w:cstheme="minorHAnsi"/>
        </w:rPr>
        <w:t>adding</w:t>
      </w:r>
      <w:r>
        <w:rPr>
          <w:rFonts w:cstheme="minorHAnsi"/>
        </w:rPr>
        <w:t xml:space="preserve"> of</w:t>
      </w:r>
      <w:r w:rsidRPr="00105736">
        <w:rPr>
          <w:rFonts w:cstheme="minorHAnsi"/>
        </w:rPr>
        <w:t xml:space="preserve"> metadata – data about the data – to document what the data is, how </w:t>
      </w:r>
      <w:r>
        <w:rPr>
          <w:rFonts w:cstheme="minorHAnsi"/>
        </w:rPr>
        <w:t>the data</w:t>
      </w:r>
      <w:r w:rsidRPr="00105736">
        <w:rPr>
          <w:rFonts w:cstheme="minorHAnsi"/>
        </w:rPr>
        <w:t xml:space="preserve"> has been collected</w:t>
      </w:r>
      <w:r>
        <w:rPr>
          <w:rFonts w:cstheme="minorHAnsi"/>
        </w:rPr>
        <w:t xml:space="preserve"> and</w:t>
      </w:r>
      <w:r w:rsidRPr="00105736">
        <w:rPr>
          <w:rFonts w:cstheme="minorHAnsi"/>
        </w:rPr>
        <w:t xml:space="preserve"> what format has been used and so on, and perhaps adding higher-level annotations or semantic information </w:t>
      </w:r>
      <w:r>
        <w:rPr>
          <w:rFonts w:cstheme="minorHAnsi"/>
        </w:rPr>
        <w:t xml:space="preserve">by </w:t>
      </w:r>
      <w:r w:rsidRPr="00105736">
        <w:rPr>
          <w:rFonts w:cstheme="minorHAnsi"/>
        </w:rPr>
        <w:t xml:space="preserve">using ontologies or community-agreed vocabularies. All of these things are necessary to facilitate </w:t>
      </w:r>
      <w:r>
        <w:rPr>
          <w:rFonts w:cstheme="minorHAnsi"/>
        </w:rPr>
        <w:t>not only</w:t>
      </w:r>
      <w:r w:rsidRPr="00105736">
        <w:rPr>
          <w:rFonts w:cstheme="minorHAnsi"/>
        </w:rPr>
        <w:t xml:space="preserve"> the ‘</w:t>
      </w:r>
      <w:proofErr w:type="spellStart"/>
      <w:r w:rsidRPr="00105736">
        <w:rPr>
          <w:rFonts w:cstheme="minorHAnsi"/>
        </w:rPr>
        <w:t>findability</w:t>
      </w:r>
      <w:proofErr w:type="spellEnd"/>
      <w:r w:rsidRPr="00105736">
        <w:rPr>
          <w:rFonts w:cstheme="minorHAnsi"/>
        </w:rPr>
        <w:t xml:space="preserve">’ </w:t>
      </w:r>
      <w:r>
        <w:rPr>
          <w:rFonts w:cstheme="minorHAnsi"/>
        </w:rPr>
        <w:t xml:space="preserve">of data </w:t>
      </w:r>
      <w:r w:rsidRPr="00105736">
        <w:rPr>
          <w:rFonts w:cstheme="minorHAnsi"/>
        </w:rPr>
        <w:t xml:space="preserve">by search engines </w:t>
      </w:r>
      <w:r>
        <w:rPr>
          <w:rFonts w:cstheme="minorHAnsi"/>
        </w:rPr>
        <w:t>but</w:t>
      </w:r>
      <w:r w:rsidRPr="00105736">
        <w:rPr>
          <w:rFonts w:cstheme="minorHAnsi"/>
        </w:rPr>
        <w:t xml:space="preserve"> also to allow the possibility of re-use and the creation of meaningful ‘scientific </w:t>
      </w:r>
      <w:proofErr w:type="spellStart"/>
      <w:r w:rsidRPr="00105736">
        <w:rPr>
          <w:rFonts w:cstheme="minorHAnsi"/>
        </w:rPr>
        <w:t>mashups</w:t>
      </w:r>
      <w:proofErr w:type="spellEnd"/>
      <w:r w:rsidRPr="00105736">
        <w:rPr>
          <w:rFonts w:cstheme="minorHAnsi"/>
        </w:rPr>
        <w:t xml:space="preserve">’ of different data sets.   Unfortunately, scientists are only human and the process of adding value to their data sets for others to use </w:t>
      </w:r>
      <w:r>
        <w:rPr>
          <w:rFonts w:cstheme="minorHAnsi"/>
        </w:rPr>
        <w:t xml:space="preserve">often </w:t>
      </w:r>
      <w:r w:rsidRPr="00105736">
        <w:rPr>
          <w:rFonts w:cstheme="minorHAnsi"/>
        </w:rPr>
        <w:t>receives scant reward. It is therefore not surprising that</w:t>
      </w:r>
      <w:r>
        <w:rPr>
          <w:rFonts w:cstheme="minorHAnsi"/>
        </w:rPr>
        <w:t>,</w:t>
      </w:r>
      <w:r w:rsidRPr="00105736">
        <w:rPr>
          <w:rFonts w:cstheme="minorHAnsi"/>
        </w:rPr>
        <w:t xml:space="preserve"> all too often</w:t>
      </w:r>
      <w:r>
        <w:rPr>
          <w:rFonts w:cstheme="minorHAnsi"/>
        </w:rPr>
        <w:t>,</w:t>
      </w:r>
      <w:r w:rsidRPr="00105736">
        <w:rPr>
          <w:rFonts w:cstheme="minorHAnsi"/>
        </w:rPr>
        <w:t xml:space="preserve"> the data curation and preservation procedures used will be imperfect or inadequate and that some important data will end up </w:t>
      </w:r>
      <w:r>
        <w:rPr>
          <w:rFonts w:cstheme="minorHAnsi"/>
        </w:rPr>
        <w:t xml:space="preserve">effectively </w:t>
      </w:r>
      <w:r w:rsidRPr="00105736">
        <w:rPr>
          <w:rFonts w:cstheme="minorHAnsi"/>
        </w:rPr>
        <w:t>being lost to future researchers. At least a part of our future occupation will likely to be something like a ‘digital archaeologist’ - trying to make sense of old data by piecing together the fragments of an inadequately documented historic past</w:t>
      </w:r>
      <w:r>
        <w:rPr>
          <w:rFonts w:cstheme="minorHAnsi"/>
        </w:rPr>
        <w:t>.</w:t>
      </w:r>
      <w:r w:rsidRPr="00105736">
        <w:rPr>
          <w:rFonts w:cstheme="minorHAnsi"/>
        </w:rPr>
        <w:t xml:space="preserve"> </w:t>
      </w:r>
    </w:p>
    <w:p w:rsidR="000E0873" w:rsidRPr="00105736" w:rsidRDefault="00A4032E" w:rsidP="00B71DC7">
      <w:pPr>
        <w:jc w:val="both"/>
        <w:rPr>
          <w:rFonts w:cstheme="minorHAnsi"/>
        </w:rPr>
      </w:pPr>
      <w:r w:rsidRPr="00105736">
        <w:rPr>
          <w:rFonts w:cstheme="minorHAnsi"/>
        </w:rPr>
        <w:t xml:space="preserve">An interesting cautionary tale is that of the digital </w:t>
      </w:r>
      <w:proofErr w:type="spellStart"/>
      <w:r w:rsidRPr="00105736">
        <w:rPr>
          <w:rFonts w:cstheme="minorHAnsi"/>
        </w:rPr>
        <w:t>Dom</w:t>
      </w:r>
      <w:r w:rsidR="001D159A">
        <w:rPr>
          <w:rFonts w:cstheme="minorHAnsi"/>
        </w:rPr>
        <w:t>esday</w:t>
      </w:r>
      <w:proofErr w:type="spellEnd"/>
      <w:r w:rsidR="001D159A">
        <w:rPr>
          <w:rFonts w:cstheme="minorHAnsi"/>
        </w:rPr>
        <w:t xml:space="preserve"> Book project in the UK </w:t>
      </w:r>
      <w:r w:rsidR="00AD57ED">
        <w:rPr>
          <w:rFonts w:cstheme="minorHAnsi"/>
        </w:rPr>
        <w:fldChar w:fldCharType="begin"/>
      </w:r>
      <w:r w:rsidR="008E132F">
        <w:rPr>
          <w:rFonts w:cstheme="minorHAnsi"/>
        </w:rPr>
        <w:instrText xml:space="preserve"> ADDIN EN.CITE &lt;EndNote&gt;&lt;Cite&gt;&lt;Author&gt;The Domesday Book Online&lt;/Author&gt;&lt;RecNum&gt;4495&lt;/RecNum&gt;&lt;DisplayText&gt;[79, 80]&lt;/DisplayText&gt;&lt;record&gt;&lt;rec-number&gt;4495&lt;/rec-number&gt;&lt;foreign-keys&gt;&lt;key app="EN" db-id="rfx20pr9t5zxtmee0xn5fwzbxvw0r9vz2tee"&gt;4495&lt;/key&gt;&lt;/foreign-keys&gt;&lt;ref-type name="Web Page"&gt;12&lt;/ref-type&gt;&lt;contributors&gt;&lt;authors&gt;&lt;author&gt;The Domesday Book Online,&lt;/author&gt;&lt;/authors&gt;&lt;/contributors&gt;&lt;titles&gt;&lt;title&gt;Site to enable visitors to discover the history of the Domesday Book, to give an insight into life at the time of its compilation, and provide information and links on related topics&lt;/title&gt;&lt;/titles&gt;&lt;volume&gt;2011&lt;/volume&gt;&lt;number&gt;November 4&lt;/number&gt;&lt;dates&gt;&lt;/dates&gt;&lt;urls&gt;&lt;related-urls&gt;&lt;url&gt;http://www.domesdaybook.co.uk/&lt;/url&gt;&lt;/related-urls&gt;&lt;/urls&gt;&lt;/record&gt;&lt;/Cite&gt;&lt;Cite&gt;&lt;Author&gt;Jeffrey Darlington&lt;/Author&gt;&lt;Year&gt;2003&lt;/Year&gt;&lt;RecNum&gt;4496&lt;/RecNum&gt;&lt;record&gt;&lt;rec-number&gt;4496&lt;/rec-number&gt;&lt;foreign-keys&gt;&lt;key app="EN" db-id="rfx20pr9t5zxtmee0xn5fwzbxvw0r9vz2tee"&gt;4496&lt;/key&gt;&lt;/foreign-keys&gt;&lt;ref-type name="Journal Article"&gt;17&lt;/ref-type&gt;&lt;contributors&gt;&lt;authors&gt;&lt;author&gt;Jeffrey Darlington, &lt;/author&gt;&lt;author&gt;Andy Finney,&lt;/author&gt;&lt;author&gt;Adrian Pearce,&lt;/author&gt;&lt;/authors&gt;&lt;/contributors&gt;&lt;titles&gt;&lt;title&gt;Domesday Redux: The rescue of the BBC Domesday Project videodiscs&lt;/title&gt;&lt;secondary-title&gt;Ariadne Web magazine&lt;/secondary-title&gt;&lt;/titles&gt;&lt;periodical&gt;&lt;full-title&gt;Ariadne Web magazine&lt;/full-title&gt;&lt;/periodical&gt;&lt;number&gt;36&lt;/number&gt;&lt;dates&gt;&lt;year&gt;2003&lt;/year&gt;&lt;pub-dates&gt;&lt;date&gt;July&lt;/date&gt;&lt;/pub-dates&gt;&lt;/dates&gt;&lt;isbn&gt;1361-3200&lt;/isbn&gt;&lt;urls&gt;&lt;related-urls&gt;&lt;url&gt;http://www.ariadne.ac.uk/issue36/tna/&lt;/url&gt;&lt;/related-urls&gt;&lt;/urls&gt;&lt;/record&gt;&lt;/Cite&gt;&lt;/EndNote&gt;</w:instrText>
      </w:r>
      <w:r w:rsidR="00AD57ED">
        <w:rPr>
          <w:rFonts w:cstheme="minorHAnsi"/>
        </w:rPr>
        <w:fldChar w:fldCharType="separate"/>
      </w:r>
      <w:r w:rsidR="008E132F">
        <w:rPr>
          <w:rFonts w:cstheme="minorHAnsi"/>
          <w:noProof/>
        </w:rPr>
        <w:t>[</w:t>
      </w:r>
      <w:hyperlink w:anchor="_ENREF_79" w:tooltip="The Domesday Book Online,  #4495" w:history="1">
        <w:r w:rsidR="0021501E">
          <w:rPr>
            <w:rFonts w:cstheme="minorHAnsi"/>
            <w:noProof/>
          </w:rPr>
          <w:t>79</w:t>
        </w:r>
      </w:hyperlink>
      <w:r w:rsidR="008E132F">
        <w:rPr>
          <w:rFonts w:cstheme="minorHAnsi"/>
          <w:noProof/>
        </w:rPr>
        <w:t xml:space="preserve">, </w:t>
      </w:r>
      <w:hyperlink w:anchor="_ENREF_80" w:tooltip="Jeffrey Darlington, 2003 #4496" w:history="1">
        <w:r w:rsidR="0021501E">
          <w:rPr>
            <w:rFonts w:cstheme="minorHAnsi"/>
            <w:noProof/>
          </w:rPr>
          <w:t>80</w:t>
        </w:r>
      </w:hyperlink>
      <w:r w:rsidR="008E132F">
        <w:rPr>
          <w:rFonts w:cstheme="minorHAnsi"/>
          <w:noProof/>
        </w:rPr>
        <w:t>]</w:t>
      </w:r>
      <w:r w:rsidR="00AD57ED">
        <w:rPr>
          <w:rFonts w:cstheme="minorHAnsi"/>
        </w:rPr>
        <w:fldChar w:fldCharType="end"/>
      </w:r>
      <w:r w:rsidRPr="00105736">
        <w:rPr>
          <w:rFonts w:cstheme="minorHAnsi"/>
        </w:rPr>
        <w:t xml:space="preserve">. After William the Conqueror won the Battle of Hastings and took control of what later became the kingdom of England, he decided to take a census of his new realm. The result was the </w:t>
      </w:r>
      <w:proofErr w:type="spellStart"/>
      <w:r w:rsidRPr="00105736">
        <w:rPr>
          <w:rFonts w:cstheme="minorHAnsi"/>
        </w:rPr>
        <w:t>Domesday</w:t>
      </w:r>
      <w:proofErr w:type="spellEnd"/>
      <w:r w:rsidRPr="00105736">
        <w:rPr>
          <w:rFonts w:cstheme="minorHAnsi"/>
        </w:rPr>
        <w:t xml:space="preserve"> </w:t>
      </w:r>
      <w:proofErr w:type="gramStart"/>
      <w:r w:rsidRPr="00105736">
        <w:rPr>
          <w:rFonts w:cstheme="minorHAnsi"/>
        </w:rPr>
        <w:lastRenderedPageBreak/>
        <w:t>book</w:t>
      </w:r>
      <w:proofErr w:type="gramEnd"/>
      <w:r w:rsidRPr="00105736">
        <w:rPr>
          <w:rFonts w:cstheme="minorHAnsi"/>
        </w:rPr>
        <w:t xml:space="preserve"> completed in 1086 </w:t>
      </w:r>
      <w:r>
        <w:rPr>
          <w:rFonts w:cstheme="minorHAnsi"/>
        </w:rPr>
        <w:t>which</w:t>
      </w:r>
      <w:r w:rsidRPr="00105736">
        <w:rPr>
          <w:rFonts w:cstheme="minorHAnsi"/>
        </w:rPr>
        <w:t xml:space="preserve"> can still be seen in the National Archives in London. In 1986, 900 years </w:t>
      </w:r>
      <w:r>
        <w:rPr>
          <w:rFonts w:cstheme="minorHAnsi"/>
        </w:rPr>
        <w:t>after the original census</w:t>
      </w:r>
      <w:r w:rsidRPr="00105736">
        <w:rPr>
          <w:rFonts w:cstheme="minorHAnsi"/>
        </w:rPr>
        <w:t xml:space="preserve">, the BBC produced a television program to celebrate this anniversary. One result of this project was an interactive video documentary implemented for the BBC microcomputer. At the launch of the UK Digital Preservation Coalition in London in 2002, broadcaster Lloyd Grossman called attention to the danger that the rapid evolution of computer media and recording formats would lead to the irretrievable loss of valuable historic records, and he gave the </w:t>
      </w:r>
      <w:proofErr w:type="spellStart"/>
      <w:r w:rsidRPr="00105736">
        <w:rPr>
          <w:rFonts w:cstheme="minorHAnsi"/>
        </w:rPr>
        <w:t>Domesday</w:t>
      </w:r>
      <w:proofErr w:type="spellEnd"/>
      <w:r w:rsidRPr="00105736">
        <w:rPr>
          <w:rFonts w:cstheme="minorHAnsi"/>
        </w:rPr>
        <w:t xml:space="preserve"> </w:t>
      </w:r>
      <w:r>
        <w:rPr>
          <w:rFonts w:cstheme="minorHAnsi"/>
        </w:rPr>
        <w:t xml:space="preserve">Book </w:t>
      </w:r>
      <w:r w:rsidRPr="00105736">
        <w:rPr>
          <w:rFonts w:cstheme="minorHAnsi"/>
        </w:rPr>
        <w:t xml:space="preserve">video-disks as an example.  His remark sparked a heroic effort by many people to rescue the digital images, text and video of the BBC </w:t>
      </w:r>
      <w:proofErr w:type="spellStart"/>
      <w:r w:rsidRPr="00105736">
        <w:rPr>
          <w:rFonts w:cstheme="minorHAnsi"/>
        </w:rPr>
        <w:t>Domesday</w:t>
      </w:r>
      <w:proofErr w:type="spellEnd"/>
      <w:r w:rsidRPr="00105736">
        <w:rPr>
          <w:rFonts w:cstheme="minorHAnsi"/>
        </w:rPr>
        <w:t xml:space="preserve"> interactive-video project</w:t>
      </w:r>
      <w:r>
        <w:rPr>
          <w:rFonts w:cstheme="minorHAnsi"/>
        </w:rPr>
        <w:t xml:space="preserve">. </w:t>
      </w:r>
      <w:proofErr w:type="spellStart"/>
      <w:r>
        <w:rPr>
          <w:rFonts w:cstheme="minorHAnsi"/>
        </w:rPr>
        <w:t>Eventually</w:t>
      </w:r>
      <w:proofErr w:type="gramStart"/>
      <w:r>
        <w:rPr>
          <w:rFonts w:cstheme="minorHAnsi"/>
        </w:rPr>
        <w:t>,after</w:t>
      </w:r>
      <w:proofErr w:type="spellEnd"/>
      <w:proofErr w:type="gramEnd"/>
      <w:r>
        <w:rPr>
          <w:rFonts w:cstheme="minorHAnsi"/>
        </w:rPr>
        <w:t xml:space="preserve"> a lot of work by some exceptionally dedicated individuals,</w:t>
      </w:r>
      <w:r w:rsidRPr="00105736">
        <w:rPr>
          <w:rFonts w:cstheme="minorHAnsi"/>
        </w:rPr>
        <w:t xml:space="preserve"> a version</w:t>
      </w:r>
      <w:r>
        <w:rPr>
          <w:rFonts w:cstheme="minorHAnsi"/>
        </w:rPr>
        <w:t xml:space="preserve"> was produced</w:t>
      </w:r>
      <w:r w:rsidRPr="00105736">
        <w:rPr>
          <w:rFonts w:cstheme="minorHAnsi"/>
        </w:rPr>
        <w:t xml:space="preserve"> </w:t>
      </w:r>
      <w:r>
        <w:rPr>
          <w:rFonts w:cstheme="minorHAnsi"/>
        </w:rPr>
        <w:t xml:space="preserve">in modern formats and </w:t>
      </w:r>
      <w:r w:rsidRPr="00105736">
        <w:rPr>
          <w:rFonts w:cstheme="minorHAnsi"/>
        </w:rPr>
        <w:t>that works on a modern PC</w:t>
      </w:r>
      <w:r>
        <w:rPr>
          <w:rFonts w:cstheme="minorHAnsi"/>
        </w:rPr>
        <w:t>.</w:t>
      </w:r>
    </w:p>
    <w:p w:rsidR="00F130DE" w:rsidRPr="00105736" w:rsidRDefault="00F130DE" w:rsidP="00B71DC7">
      <w:pPr>
        <w:pStyle w:val="Heading2"/>
        <w:numPr>
          <w:ilvl w:val="0"/>
          <w:numId w:val="17"/>
        </w:numPr>
        <w:rPr>
          <w:rFonts w:asciiTheme="minorHAnsi" w:hAnsiTheme="minorHAnsi" w:cstheme="minorHAnsi"/>
        </w:rPr>
      </w:pPr>
      <w:r w:rsidRPr="00105736">
        <w:rPr>
          <w:rFonts w:asciiTheme="minorHAnsi" w:hAnsiTheme="minorHAnsi" w:cstheme="minorHAnsi"/>
        </w:rPr>
        <w:t>Conclusions</w:t>
      </w:r>
    </w:p>
    <w:p w:rsidR="0021501E" w:rsidRDefault="006357DE" w:rsidP="0021501E">
      <w:pPr>
        <w:rPr>
          <w:rFonts w:cstheme="minorHAnsi"/>
        </w:rPr>
      </w:pPr>
      <w:r>
        <w:rPr>
          <w:rFonts w:cstheme="minorHAnsi"/>
        </w:rPr>
        <w:t>Data is almost everywhere lar</w:t>
      </w:r>
      <w:r w:rsidR="00B10A25">
        <w:rPr>
          <w:rFonts w:cstheme="minorHAnsi"/>
        </w:rPr>
        <w:t xml:space="preserve">ge and growing. We have given examples of the many sources of data: people as in the Web or medical data scaling with the 7 </w:t>
      </w:r>
      <w:del w:id="38" w:author="Tony Hey" w:date="2011-11-06T01:55:00Z">
        <w:r w:rsidR="00B10A25" w:rsidDel="00703D84">
          <w:rPr>
            <w:rFonts w:cstheme="minorHAnsi"/>
          </w:rPr>
          <w:delText>B</w:delText>
        </w:r>
      </w:del>
      <w:ins w:id="39" w:author="Tony Hey" w:date="2011-11-06T01:55:00Z">
        <w:r w:rsidR="00703D84">
          <w:rPr>
            <w:rFonts w:cstheme="minorHAnsi"/>
          </w:rPr>
          <w:t>b</w:t>
        </w:r>
      </w:ins>
      <w:r w:rsidR="00B10A25">
        <w:rPr>
          <w:rFonts w:cstheme="minorHAnsi"/>
        </w:rPr>
        <w:t xml:space="preserve">illion population of the planet; Big </w:t>
      </w:r>
      <w:ins w:id="40" w:author="Tony Hey" w:date="2011-11-06T01:55:00Z">
        <w:r w:rsidR="00703D84">
          <w:rPr>
            <w:rFonts w:cstheme="minorHAnsi"/>
          </w:rPr>
          <w:t>S</w:t>
        </w:r>
      </w:ins>
      <w:del w:id="41" w:author="Tony Hey" w:date="2011-11-06T01:55:00Z">
        <w:r w:rsidR="00B10A25" w:rsidDel="00703D84">
          <w:rPr>
            <w:rFonts w:cstheme="minorHAnsi"/>
          </w:rPr>
          <w:delText>s</w:delText>
        </w:r>
      </w:del>
      <w:r w:rsidR="00B10A25">
        <w:rPr>
          <w:rFonts w:cstheme="minorHAnsi"/>
        </w:rPr>
        <w:t xml:space="preserve">cience instruments </w:t>
      </w:r>
      <w:ins w:id="42" w:author="Tony Hey" w:date="2011-11-06T01:55:00Z">
        <w:r w:rsidR="00703D84">
          <w:rPr>
            <w:rFonts w:cstheme="minorHAnsi"/>
          </w:rPr>
          <w:t xml:space="preserve">such </w:t>
        </w:r>
      </w:ins>
      <w:bookmarkStart w:id="43" w:name="_GoBack"/>
      <w:bookmarkEnd w:id="43"/>
      <w:r w:rsidR="00B10A25">
        <w:rPr>
          <w:rFonts w:cstheme="minorHAnsi"/>
        </w:rPr>
        <w:t>as the Large Hadron Collider with a few experiments or other instruments supporting the long tail of science with a multitude of independent scientists; other examples like genomics lie in between. Whether it is</w:t>
      </w:r>
      <w:r w:rsidR="0021501E">
        <w:rPr>
          <w:rFonts w:cstheme="minorHAnsi"/>
        </w:rPr>
        <w:t xml:space="preserve"> the pleasing parallel Internet</w:t>
      </w:r>
      <w:r w:rsidR="00B10A25">
        <w:rPr>
          <w:rFonts w:cstheme="minorHAnsi"/>
        </w:rPr>
        <w:t xml:space="preserve"> of individual web servers or the concentrated electronics of a giant telescope, the data deluge is only possible because of Moore’s law – the electronics need to gather and process data is continuing to get smaller and more powerful. Of course this data must be transported to be useful and so the increasing intra-planet communication bandwidth is an essential driver of the data deluge and the fourth paradigm of its analysis</w:t>
      </w:r>
      <w:r w:rsidR="0021501E">
        <w:rPr>
          <w:rFonts w:cstheme="minorHAnsi"/>
        </w:rPr>
        <w:t xml:space="preserve"> </w:t>
      </w:r>
      <w:r w:rsidR="0021501E">
        <w:rPr>
          <w:rFonts w:cstheme="minorHAnsi"/>
        </w:rPr>
        <w:fldChar w:fldCharType="begin"/>
      </w:r>
      <w:r w:rsidR="0021501E">
        <w:rPr>
          <w:rFonts w:cstheme="minorHAnsi"/>
        </w:rPr>
        <w:instrText xml:space="preserve"> ADDIN EN.CITE &lt;EndNote&gt;&lt;Cite&gt;&lt;Author&gt;Jim Gray&lt;/Author&gt;&lt;Year&gt;2010&lt;/Year&gt;&lt;RecNum&gt;801&lt;/RecNum&gt;&lt;DisplayText&gt;[2]&lt;/DisplayText&gt;&lt;record&gt;&lt;rec-number&gt;801&lt;/rec-number&gt;&lt;foreign-keys&gt;&lt;key app="EN" db-id="rfx20pr9t5zxtmee0xn5fwzbxvw0r9vz2tee"&gt;801&lt;/key&gt;&lt;/foreign-keys&gt;&lt;ref-type name="Web Page"&gt;12&lt;/ref-type&gt;&lt;contributors&gt;&lt;authors&gt;&lt;author&gt;Jim Gray,&lt;/author&gt;&lt;author&gt;Tony Hey,&lt;/author&gt;&lt;author&gt;Stewart Tansley,&lt;/author&gt;&lt;author&gt;Kristin Tolle,&lt;/author&gt;&lt;/authors&gt;&lt;/contributors&gt;&lt;titles&gt;&lt;title&gt;The Fourth Paradigm: Data-Intensive Scientific Discovery&lt;/title&gt;&lt;/titles&gt;&lt;volume&gt;2010&lt;/volume&gt;&lt;number&gt;October 21&lt;/number&gt;&lt;dates&gt;&lt;year&gt;2010&lt;/year&gt;&lt;/dates&gt;&lt;urls&gt;&lt;related-urls&gt;&lt;url&gt;http://research.microsoft.com/en-us/collaboration/fourthparadigm/&lt;/url&gt;&lt;/related-urls&gt;&lt;/urls&gt;&lt;/record&gt;&lt;/Cite&gt;&lt;/EndNote&gt;</w:instrText>
      </w:r>
      <w:r w:rsidR="0021501E">
        <w:rPr>
          <w:rFonts w:cstheme="minorHAnsi"/>
        </w:rPr>
        <w:fldChar w:fldCharType="separate"/>
      </w:r>
      <w:r w:rsidR="0021501E">
        <w:rPr>
          <w:rFonts w:cstheme="minorHAnsi"/>
          <w:noProof/>
        </w:rPr>
        <w:t>[</w:t>
      </w:r>
      <w:hyperlink w:anchor="_ENREF_2" w:tooltip="Jim Gray, 2010 #801" w:history="1">
        <w:r w:rsidR="0021501E">
          <w:rPr>
            <w:rFonts w:cstheme="minorHAnsi"/>
            <w:noProof/>
          </w:rPr>
          <w:t>2</w:t>
        </w:r>
      </w:hyperlink>
      <w:r w:rsidR="0021501E">
        <w:rPr>
          <w:rFonts w:cstheme="minorHAnsi"/>
          <w:noProof/>
        </w:rPr>
        <w:t>]</w:t>
      </w:r>
      <w:r w:rsidR="0021501E">
        <w:rPr>
          <w:rFonts w:cstheme="minorHAnsi"/>
        </w:rPr>
        <w:fldChar w:fldCharType="end"/>
      </w:r>
      <w:r w:rsidR="00B10A25">
        <w:rPr>
          <w:rFonts w:cstheme="minorHAnsi"/>
        </w:rPr>
        <w:t>.</w:t>
      </w:r>
    </w:p>
    <w:p w:rsidR="0021501E" w:rsidRPr="00105736" w:rsidRDefault="0021501E" w:rsidP="0021501E">
      <w:pPr>
        <w:jc w:val="center"/>
        <w:rPr>
          <w:rFonts w:cstheme="minorHAnsi"/>
        </w:rPr>
      </w:pPr>
      <w:r w:rsidRPr="0021501E">
        <w:rPr>
          <w:rFonts w:cstheme="minorHAnsi"/>
          <w:noProof/>
          <w:lang w:val="en-US"/>
        </w:rPr>
        <w:drawing>
          <wp:inline distT="0" distB="0" distL="0" distR="0" wp14:anchorId="7396AD65" wp14:editId="7686EBB5">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638" cy="3429479"/>
                    </a:xfrm>
                    <a:prstGeom prst="rect">
                      <a:avLst/>
                    </a:prstGeom>
                  </pic:spPr>
                </pic:pic>
              </a:graphicData>
            </a:graphic>
          </wp:inline>
        </w:drawing>
      </w:r>
    </w:p>
    <w:p w:rsidR="00283D42" w:rsidRDefault="0021501E" w:rsidP="004129E6">
      <w:pPr>
        <w:pStyle w:val="Caption"/>
      </w:pPr>
      <w:r>
        <w:t>Figure 8: The DIKW Pipeline with Data and Sensor Grids and Clouds</w:t>
      </w:r>
    </w:p>
    <w:p w:rsidR="00283D42" w:rsidRDefault="0021501E" w:rsidP="001C6969">
      <w:pPr>
        <w:rPr>
          <w:rFonts w:cstheme="minorHAnsi"/>
        </w:rPr>
      </w:pPr>
      <w:r>
        <w:rPr>
          <w:rFonts w:cstheme="minorHAnsi"/>
        </w:rPr>
        <w:t xml:space="preserve">We have also emphasized that data (interpreted broadly as any component of the DIKW Data Information Knowledge Wisdom pipeline) comes from itself. Figure 8 show that data is passed through a set of (filter) services as it goes along the DIKW pipeline. As in chapter 5, the source of </w:t>
      </w:r>
      <w:r>
        <w:rPr>
          <w:rFonts w:cstheme="minorHAnsi"/>
        </w:rPr>
        <w:lastRenderedPageBreak/>
        <w:t>data does not need to be an instrument or sensor; it can be a supercomputer or in fact any service, grid or cloud.</w:t>
      </w:r>
    </w:p>
    <w:p w:rsidR="0021501E" w:rsidRPr="00105736" w:rsidRDefault="0021501E" w:rsidP="001C6969">
      <w:pPr>
        <w:rPr>
          <w:rFonts w:cstheme="minorHAnsi"/>
        </w:rPr>
      </w:pPr>
      <w:r>
        <w:rPr>
          <w:rFonts w:cstheme="minorHAnsi"/>
        </w:rPr>
        <w:t>Data has arrived; we need to learn how to use it for the benefit of society.</w:t>
      </w:r>
    </w:p>
    <w:p w:rsidR="001C6969" w:rsidRPr="00105736" w:rsidRDefault="001C6969" w:rsidP="001C6969">
      <w:pPr>
        <w:rPr>
          <w:rFonts w:cstheme="minorHAnsi"/>
        </w:rPr>
      </w:pPr>
    </w:p>
    <w:p w:rsidR="001C6969" w:rsidRPr="00105736" w:rsidRDefault="001C6969" w:rsidP="001C6969">
      <w:pPr>
        <w:rPr>
          <w:rFonts w:cstheme="minorHAnsi"/>
        </w:rPr>
      </w:pPr>
    </w:p>
    <w:p w:rsidR="007027B5" w:rsidRPr="007036A4" w:rsidRDefault="007036A4" w:rsidP="007036A4">
      <w:pPr>
        <w:rPr>
          <w:rFonts w:cstheme="minorHAnsi"/>
          <w:b/>
        </w:rPr>
      </w:pPr>
      <w:r>
        <w:rPr>
          <w:rFonts w:cstheme="minorHAnsi"/>
          <w:b/>
        </w:rPr>
        <w:t>References</w:t>
      </w:r>
    </w:p>
    <w:p w:rsidR="0021501E" w:rsidRPr="0021501E" w:rsidRDefault="007027B5" w:rsidP="0021501E">
      <w:pPr>
        <w:pStyle w:val="ListParagraph"/>
        <w:spacing w:after="0" w:line="240" w:lineRule="auto"/>
        <w:ind w:hanging="720"/>
        <w:rPr>
          <w:rFonts w:ascii="Calibri" w:hAnsi="Calibri" w:cs="Calibri"/>
          <w:noProof/>
        </w:rPr>
      </w:pPr>
      <w:r>
        <w:rPr>
          <w:rFonts w:ascii="Times New Roman" w:hAnsi="Times New Roman" w:cs="Times New Roman"/>
        </w:rPr>
        <w:fldChar w:fldCharType="begin"/>
      </w:r>
      <w:r w:rsidRPr="007027B5">
        <w:rPr>
          <w:rFonts w:ascii="Times New Roman" w:hAnsi="Times New Roman" w:cs="Times New Roman"/>
        </w:rPr>
        <w:instrText xml:space="preserve"> ADDIN EN.REFLIST </w:instrText>
      </w:r>
      <w:r>
        <w:rPr>
          <w:rFonts w:ascii="Times New Roman" w:hAnsi="Times New Roman" w:cs="Times New Roman"/>
        </w:rPr>
        <w:fldChar w:fldCharType="separate"/>
      </w:r>
      <w:bookmarkStart w:id="44" w:name="_ENREF_1"/>
      <w:r w:rsidR="0021501E" w:rsidRPr="0021501E">
        <w:rPr>
          <w:rFonts w:ascii="Calibri" w:hAnsi="Calibri" w:cs="Calibri"/>
          <w:noProof/>
        </w:rPr>
        <w:t>1.</w:t>
      </w:r>
      <w:r w:rsidR="0021501E" w:rsidRPr="0021501E">
        <w:rPr>
          <w:rFonts w:ascii="Calibri" w:hAnsi="Calibri" w:cs="Calibri"/>
          <w:noProof/>
        </w:rPr>
        <w:tab/>
        <w:t xml:space="preserve">Tony Hey and Anne Trefethen, </w:t>
      </w:r>
      <w:r w:rsidR="0021501E" w:rsidRPr="0021501E">
        <w:rPr>
          <w:rFonts w:ascii="Calibri" w:hAnsi="Calibri" w:cs="Calibri"/>
          <w:i/>
          <w:noProof/>
        </w:rPr>
        <w:t>The Data Deluge: An e-Science Perspective</w:t>
      </w:r>
      <w:r w:rsidR="0021501E" w:rsidRPr="0021501E">
        <w:rPr>
          <w:rFonts w:ascii="Calibri" w:hAnsi="Calibri" w:cs="Calibri"/>
          <w:noProof/>
        </w:rPr>
        <w:t xml:space="preserve">, Chapter 36 in </w:t>
      </w:r>
      <w:r w:rsidR="0021501E" w:rsidRPr="0021501E">
        <w:rPr>
          <w:rFonts w:ascii="Calibri" w:hAnsi="Calibri" w:cs="Calibri"/>
          <w:i/>
          <w:noProof/>
        </w:rPr>
        <w:t>Grid Computing: Making the Global Infrastructure a Reality</w:t>
      </w:r>
      <w:r w:rsidR="0021501E" w:rsidRPr="0021501E">
        <w:rPr>
          <w:rFonts w:ascii="Calibri" w:hAnsi="Calibri" w:cs="Calibri"/>
          <w:noProof/>
        </w:rPr>
        <w:t>, Fran Berman, Geoffrey Fox, and Tony Hey, Editors. 2003.</w:t>
      </w:r>
      <w:bookmarkEnd w:id="44"/>
    </w:p>
    <w:p w:rsidR="0021501E" w:rsidRPr="0021501E" w:rsidRDefault="0021501E" w:rsidP="0021501E">
      <w:pPr>
        <w:pStyle w:val="ListParagraph"/>
        <w:spacing w:after="0" w:line="240" w:lineRule="auto"/>
        <w:ind w:hanging="720"/>
        <w:rPr>
          <w:rFonts w:ascii="Calibri" w:hAnsi="Calibri" w:cs="Calibri"/>
          <w:noProof/>
        </w:rPr>
      </w:pPr>
      <w:bookmarkStart w:id="45" w:name="_ENREF_2"/>
      <w:r w:rsidRPr="0021501E">
        <w:rPr>
          <w:rFonts w:ascii="Calibri" w:hAnsi="Calibri" w:cs="Calibri"/>
          <w:noProof/>
        </w:rPr>
        <w:t>2.</w:t>
      </w:r>
      <w:r w:rsidRPr="0021501E">
        <w:rPr>
          <w:rFonts w:ascii="Calibri" w:hAnsi="Calibri" w:cs="Calibri"/>
          <w:noProof/>
        </w:rPr>
        <w:tab/>
        <w:t xml:space="preserve">Jim Gray, Tony Hey, Stewart Tansley, and Kristin Tolle. </w:t>
      </w:r>
      <w:r w:rsidRPr="0021501E">
        <w:rPr>
          <w:rFonts w:ascii="Calibri" w:hAnsi="Calibri" w:cs="Calibri"/>
          <w:i/>
          <w:noProof/>
        </w:rPr>
        <w:t>The Fourth Paradigm: Data-Intensive Scientific Discovery</w:t>
      </w:r>
      <w:r w:rsidRPr="0021501E">
        <w:rPr>
          <w:rFonts w:ascii="Calibri" w:hAnsi="Calibri" w:cs="Calibri"/>
          <w:noProof/>
        </w:rPr>
        <w:t xml:space="preserve">.  2010  [accessed 2010 October 21]; Available from: </w:t>
      </w:r>
      <w:hyperlink r:id="rId20" w:history="1">
        <w:r w:rsidRPr="0021501E">
          <w:rPr>
            <w:rStyle w:val="Hyperlink"/>
            <w:rFonts w:ascii="Calibri" w:hAnsi="Calibri" w:cs="Calibri"/>
            <w:noProof/>
          </w:rPr>
          <w:t>http://research.microsoft.com/en-us/collaboration/fourthparadigm/</w:t>
        </w:r>
      </w:hyperlink>
      <w:r w:rsidRPr="0021501E">
        <w:rPr>
          <w:rFonts w:ascii="Calibri" w:hAnsi="Calibri" w:cs="Calibri"/>
          <w:noProof/>
        </w:rPr>
        <w:t>.</w:t>
      </w:r>
      <w:bookmarkEnd w:id="45"/>
    </w:p>
    <w:p w:rsidR="0021501E" w:rsidRPr="0021501E" w:rsidRDefault="0021501E" w:rsidP="0021501E">
      <w:pPr>
        <w:pStyle w:val="ListParagraph"/>
        <w:spacing w:after="0" w:line="240" w:lineRule="auto"/>
        <w:ind w:hanging="720"/>
        <w:rPr>
          <w:rFonts w:ascii="Calibri" w:hAnsi="Calibri" w:cs="Calibri"/>
          <w:noProof/>
        </w:rPr>
      </w:pPr>
      <w:bookmarkStart w:id="46" w:name="_ENREF_3"/>
      <w:r w:rsidRPr="0021501E">
        <w:rPr>
          <w:rFonts w:ascii="Calibri" w:hAnsi="Calibri" w:cs="Calibri"/>
          <w:noProof/>
        </w:rPr>
        <w:t>3.</w:t>
      </w:r>
      <w:r w:rsidRPr="0021501E">
        <w:rPr>
          <w:rFonts w:ascii="Calibri" w:hAnsi="Calibri" w:cs="Calibri"/>
          <w:noProof/>
        </w:rPr>
        <w:tab/>
        <w:t xml:space="preserve">McKinsey Global Institute. </w:t>
      </w:r>
      <w:r w:rsidRPr="0021501E">
        <w:rPr>
          <w:rFonts w:ascii="Calibri" w:hAnsi="Calibri" w:cs="Calibri"/>
          <w:i/>
          <w:noProof/>
        </w:rPr>
        <w:t xml:space="preserve">Big data: The next frontier for innovation, competition, and productivity </w:t>
      </w:r>
      <w:r w:rsidRPr="0021501E">
        <w:rPr>
          <w:rFonts w:ascii="Calibri" w:hAnsi="Calibri" w:cs="Calibri"/>
          <w:noProof/>
        </w:rPr>
        <w:t xml:space="preserve">2011 May [accessed 2011 November 3]; Available from: </w:t>
      </w:r>
      <w:hyperlink r:id="rId21" w:history="1">
        <w:r w:rsidRPr="0021501E">
          <w:rPr>
            <w:rStyle w:val="Hyperlink"/>
            <w:rFonts w:ascii="Calibri" w:hAnsi="Calibri" w:cs="Calibri"/>
            <w:noProof/>
          </w:rPr>
          <w:t>http://www.mckinsey.com/mgi/publications/big_data/index.asp</w:t>
        </w:r>
      </w:hyperlink>
      <w:r w:rsidRPr="0021501E">
        <w:rPr>
          <w:rFonts w:ascii="Calibri" w:hAnsi="Calibri" w:cs="Calibri"/>
          <w:noProof/>
        </w:rPr>
        <w:t>.</w:t>
      </w:r>
      <w:bookmarkEnd w:id="46"/>
    </w:p>
    <w:p w:rsidR="0021501E" w:rsidRPr="0021501E" w:rsidRDefault="0021501E" w:rsidP="0021501E">
      <w:pPr>
        <w:pStyle w:val="ListParagraph"/>
        <w:spacing w:after="0" w:line="240" w:lineRule="auto"/>
        <w:ind w:hanging="720"/>
        <w:rPr>
          <w:rFonts w:ascii="Calibri" w:hAnsi="Calibri" w:cs="Calibri"/>
          <w:noProof/>
        </w:rPr>
      </w:pPr>
      <w:bookmarkStart w:id="47" w:name="_ENREF_4"/>
      <w:r w:rsidRPr="0021501E">
        <w:rPr>
          <w:rFonts w:ascii="Calibri" w:hAnsi="Calibri" w:cs="Calibri"/>
          <w:noProof/>
        </w:rPr>
        <w:t>4.</w:t>
      </w:r>
      <w:r w:rsidRPr="0021501E">
        <w:rPr>
          <w:rFonts w:ascii="Calibri" w:hAnsi="Calibri" w:cs="Calibri"/>
          <w:noProof/>
        </w:rPr>
        <w:tab/>
        <w:t xml:space="preserve">Verisign, </w:t>
      </w:r>
      <w:r w:rsidRPr="0021501E">
        <w:rPr>
          <w:rFonts w:ascii="Calibri" w:hAnsi="Calibri" w:cs="Calibri"/>
          <w:i/>
          <w:noProof/>
        </w:rPr>
        <w:t xml:space="preserve">THE VERISIGN DOMAIN REPORT </w:t>
      </w:r>
      <w:r w:rsidRPr="0021501E">
        <w:rPr>
          <w:rFonts w:ascii="Calibri" w:hAnsi="Calibri" w:cs="Calibri"/>
          <w:noProof/>
        </w:rPr>
        <w:t xml:space="preserve">THE DOMAIN NAME INDUSTRY BRIEF, August, 2011. 8(3). </w:t>
      </w:r>
      <w:hyperlink r:id="rId22" w:history="1">
        <w:r w:rsidRPr="0021501E">
          <w:rPr>
            <w:rStyle w:val="Hyperlink"/>
            <w:rFonts w:ascii="Calibri" w:hAnsi="Calibri" w:cs="Calibri"/>
            <w:noProof/>
          </w:rPr>
          <w:t>http://www.verisigninc.com/assets/domain-name-report-august2011.pdf</w:t>
        </w:r>
        <w:bookmarkEnd w:id="47"/>
      </w:hyperlink>
    </w:p>
    <w:p w:rsidR="0021501E" w:rsidRPr="0021501E" w:rsidRDefault="0021501E" w:rsidP="0021501E">
      <w:pPr>
        <w:pStyle w:val="ListParagraph"/>
        <w:spacing w:after="0" w:line="240" w:lineRule="auto"/>
        <w:ind w:hanging="720"/>
        <w:rPr>
          <w:rFonts w:ascii="Calibri" w:hAnsi="Calibri" w:cs="Calibri"/>
          <w:noProof/>
        </w:rPr>
      </w:pPr>
      <w:bookmarkStart w:id="48" w:name="_ENREF_5"/>
      <w:r w:rsidRPr="0021501E">
        <w:rPr>
          <w:rFonts w:ascii="Calibri" w:hAnsi="Calibri" w:cs="Calibri"/>
          <w:noProof/>
        </w:rPr>
        <w:t>5.</w:t>
      </w:r>
      <w:r w:rsidRPr="0021501E">
        <w:rPr>
          <w:rFonts w:ascii="Calibri" w:hAnsi="Calibri" w:cs="Calibri"/>
          <w:noProof/>
        </w:rPr>
        <w:tab/>
        <w:t xml:space="preserve">TNW The Next Web. </w:t>
      </w:r>
      <w:r w:rsidRPr="0021501E">
        <w:rPr>
          <w:rFonts w:ascii="Calibri" w:hAnsi="Calibri" w:cs="Calibri"/>
          <w:i/>
          <w:noProof/>
        </w:rPr>
        <w:t xml:space="preserve">24 editors &amp; writers across Europe, Australia, Middle East, Africa, Asia and North &amp; South America: One of the top 10 most influential blogs in the world </w:t>
      </w:r>
      <w:r w:rsidRPr="0021501E">
        <w:rPr>
          <w:rFonts w:ascii="Calibri" w:hAnsi="Calibri" w:cs="Calibri"/>
          <w:noProof/>
        </w:rPr>
        <w:t xml:space="preserve">[accessed 2011 November 3]; Available from: </w:t>
      </w:r>
      <w:hyperlink r:id="rId23" w:history="1">
        <w:r w:rsidRPr="0021501E">
          <w:rPr>
            <w:rStyle w:val="Hyperlink"/>
            <w:rFonts w:ascii="Calibri" w:hAnsi="Calibri" w:cs="Calibri"/>
            <w:noProof/>
          </w:rPr>
          <w:t>http://thenextweb.com/</w:t>
        </w:r>
      </w:hyperlink>
      <w:r w:rsidRPr="0021501E">
        <w:rPr>
          <w:rFonts w:ascii="Calibri" w:hAnsi="Calibri" w:cs="Calibri"/>
          <w:noProof/>
        </w:rPr>
        <w:t>.</w:t>
      </w:r>
      <w:bookmarkEnd w:id="48"/>
    </w:p>
    <w:p w:rsidR="0021501E" w:rsidRPr="0021501E" w:rsidRDefault="0021501E" w:rsidP="0021501E">
      <w:pPr>
        <w:pStyle w:val="ListParagraph"/>
        <w:spacing w:after="0" w:line="240" w:lineRule="auto"/>
        <w:ind w:hanging="720"/>
        <w:rPr>
          <w:rFonts w:ascii="Calibri" w:hAnsi="Calibri" w:cs="Calibri"/>
          <w:noProof/>
        </w:rPr>
      </w:pPr>
      <w:bookmarkStart w:id="49" w:name="_ENREF_6"/>
      <w:r w:rsidRPr="0021501E">
        <w:rPr>
          <w:rFonts w:ascii="Calibri" w:hAnsi="Calibri" w:cs="Calibri"/>
          <w:noProof/>
        </w:rPr>
        <w:t>6.</w:t>
      </w:r>
      <w:r w:rsidRPr="0021501E">
        <w:rPr>
          <w:rFonts w:ascii="Calibri" w:hAnsi="Calibri" w:cs="Calibri"/>
          <w:noProof/>
        </w:rPr>
        <w:tab/>
      </w:r>
      <w:r w:rsidRPr="0021501E">
        <w:rPr>
          <w:rFonts w:ascii="Calibri" w:hAnsi="Calibri" w:cs="Calibri"/>
          <w:i/>
          <w:noProof/>
        </w:rPr>
        <w:t>Daily Estimated Size of the World Wide Web</w:t>
      </w:r>
      <w:r w:rsidRPr="0021501E">
        <w:rPr>
          <w:rFonts w:ascii="Calibri" w:hAnsi="Calibri" w:cs="Calibri"/>
          <w:noProof/>
        </w:rPr>
        <w:t xml:space="preserve">.   [accessed 2011 November 4]; Available from: </w:t>
      </w:r>
      <w:hyperlink r:id="rId24" w:history="1">
        <w:r w:rsidRPr="0021501E">
          <w:rPr>
            <w:rStyle w:val="Hyperlink"/>
            <w:rFonts w:ascii="Calibri" w:hAnsi="Calibri" w:cs="Calibri"/>
            <w:noProof/>
          </w:rPr>
          <w:t>http://www.worldwidewebsize.com/</w:t>
        </w:r>
      </w:hyperlink>
      <w:r w:rsidRPr="0021501E">
        <w:rPr>
          <w:rFonts w:ascii="Calibri" w:hAnsi="Calibri" w:cs="Calibri"/>
          <w:noProof/>
        </w:rPr>
        <w:t>.</w:t>
      </w:r>
      <w:bookmarkEnd w:id="49"/>
    </w:p>
    <w:p w:rsidR="0021501E" w:rsidRPr="0021501E" w:rsidRDefault="0021501E" w:rsidP="0021501E">
      <w:pPr>
        <w:pStyle w:val="ListParagraph"/>
        <w:spacing w:after="0" w:line="240" w:lineRule="auto"/>
        <w:ind w:hanging="720"/>
        <w:rPr>
          <w:rFonts w:ascii="Calibri" w:hAnsi="Calibri" w:cs="Calibri"/>
          <w:noProof/>
        </w:rPr>
      </w:pPr>
      <w:bookmarkStart w:id="50" w:name="_ENREF_7"/>
      <w:r w:rsidRPr="0021501E">
        <w:rPr>
          <w:rFonts w:ascii="Calibri" w:hAnsi="Calibri" w:cs="Calibri"/>
          <w:noProof/>
        </w:rPr>
        <w:t>7.</w:t>
      </w:r>
      <w:r w:rsidRPr="0021501E">
        <w:rPr>
          <w:rFonts w:ascii="Calibri" w:hAnsi="Calibri" w:cs="Calibri"/>
          <w:noProof/>
        </w:rPr>
        <w:tab/>
        <w:t xml:space="preserve">Search Engine Watch. </w:t>
      </w:r>
      <w:r w:rsidRPr="0021501E">
        <w:rPr>
          <w:rFonts w:ascii="Calibri" w:hAnsi="Calibri" w:cs="Calibri"/>
          <w:i/>
          <w:noProof/>
        </w:rPr>
        <w:t>New YouTube Statistics: 48 Hours of Video Uploaded Per Minute; 3 Billion Views Per Day</w:t>
      </w:r>
      <w:r w:rsidRPr="0021501E">
        <w:rPr>
          <w:rFonts w:ascii="Calibri" w:hAnsi="Calibri" w:cs="Calibri"/>
          <w:noProof/>
        </w:rPr>
        <w:t xml:space="preserve">.   [accessed 2011 November 4]; Available from: </w:t>
      </w:r>
      <w:hyperlink r:id="rId25" w:history="1">
        <w:r w:rsidRPr="0021501E">
          <w:rPr>
            <w:rStyle w:val="Hyperlink"/>
            <w:rFonts w:ascii="Calibri" w:hAnsi="Calibri" w:cs="Calibri"/>
            <w:noProof/>
          </w:rPr>
          <w:t>http://searchenginewatch.com/article/2073962/New-YouTube-Statistics-48-Hours-of-Video-Uploaded-Per-Minute-3-Billion-Views-Per-Day</w:t>
        </w:r>
      </w:hyperlink>
      <w:r w:rsidRPr="0021501E">
        <w:rPr>
          <w:rFonts w:ascii="Calibri" w:hAnsi="Calibri" w:cs="Calibri"/>
          <w:noProof/>
        </w:rPr>
        <w:t>.</w:t>
      </w:r>
      <w:bookmarkEnd w:id="50"/>
    </w:p>
    <w:p w:rsidR="0021501E" w:rsidRPr="0021501E" w:rsidRDefault="0021501E" w:rsidP="0021501E">
      <w:pPr>
        <w:pStyle w:val="ListParagraph"/>
        <w:spacing w:after="0" w:line="240" w:lineRule="auto"/>
        <w:ind w:hanging="720"/>
        <w:rPr>
          <w:rFonts w:ascii="Calibri" w:hAnsi="Calibri" w:cs="Calibri"/>
          <w:noProof/>
        </w:rPr>
      </w:pPr>
      <w:bookmarkStart w:id="51" w:name="_ENREF_8"/>
      <w:r w:rsidRPr="0021501E">
        <w:rPr>
          <w:rFonts w:ascii="Calibri" w:hAnsi="Calibri" w:cs="Calibri"/>
          <w:noProof/>
        </w:rPr>
        <w:t>8.</w:t>
      </w:r>
      <w:r w:rsidRPr="0021501E">
        <w:rPr>
          <w:rFonts w:ascii="Calibri" w:hAnsi="Calibri" w:cs="Calibri"/>
          <w:noProof/>
        </w:rPr>
        <w:tab/>
        <w:t xml:space="preserve">Greenpeace International. </w:t>
      </w:r>
      <w:r w:rsidRPr="0021501E">
        <w:rPr>
          <w:rFonts w:ascii="Calibri" w:hAnsi="Calibri" w:cs="Calibri"/>
          <w:i/>
          <w:noProof/>
        </w:rPr>
        <w:t>How dirty is your data? A Look at the Energy Choices That Power Cloud Computing</w:t>
      </w:r>
      <w:r w:rsidRPr="0021501E">
        <w:rPr>
          <w:rFonts w:ascii="Calibri" w:hAnsi="Calibri" w:cs="Calibri"/>
          <w:noProof/>
        </w:rPr>
        <w:t xml:space="preserve">.  2011 April Available from: </w:t>
      </w:r>
      <w:hyperlink r:id="rId26" w:history="1">
        <w:r w:rsidRPr="0021501E">
          <w:rPr>
            <w:rStyle w:val="Hyperlink"/>
            <w:rFonts w:ascii="Calibri" w:hAnsi="Calibri" w:cs="Calibri"/>
            <w:noProof/>
          </w:rPr>
          <w:t>http://www.greenpeace.org/international/Global/international/publications/climate/2011/Cool%20IT/dirty-data-report-greenpeace.pdf</w:t>
        </w:r>
      </w:hyperlink>
      <w:r w:rsidRPr="0021501E">
        <w:rPr>
          <w:rFonts w:ascii="Calibri" w:hAnsi="Calibri" w:cs="Calibri"/>
          <w:noProof/>
        </w:rPr>
        <w:t>.</w:t>
      </w:r>
      <w:bookmarkEnd w:id="51"/>
    </w:p>
    <w:p w:rsidR="0021501E" w:rsidRPr="0021501E" w:rsidRDefault="0021501E" w:rsidP="0021501E">
      <w:pPr>
        <w:pStyle w:val="ListParagraph"/>
        <w:spacing w:after="0" w:line="240" w:lineRule="auto"/>
        <w:ind w:hanging="720"/>
        <w:rPr>
          <w:rFonts w:ascii="Calibri" w:hAnsi="Calibri" w:cs="Calibri"/>
          <w:noProof/>
        </w:rPr>
      </w:pPr>
      <w:bookmarkStart w:id="52" w:name="_ENREF_9"/>
      <w:r w:rsidRPr="0021501E">
        <w:rPr>
          <w:rFonts w:ascii="Calibri" w:hAnsi="Calibri" w:cs="Calibri"/>
          <w:noProof/>
        </w:rPr>
        <w:t>9.</w:t>
      </w:r>
      <w:r w:rsidRPr="0021501E">
        <w:rPr>
          <w:rFonts w:ascii="Calibri" w:hAnsi="Calibri" w:cs="Calibri"/>
          <w:noProof/>
        </w:rPr>
        <w:tab/>
        <w:t xml:space="preserve">JESS3. </w:t>
      </w:r>
      <w:r w:rsidRPr="0021501E">
        <w:rPr>
          <w:rFonts w:ascii="Calibri" w:hAnsi="Calibri" w:cs="Calibri"/>
          <w:i/>
          <w:noProof/>
        </w:rPr>
        <w:t>A creative agency that specializes in data visualization</w:t>
      </w:r>
      <w:r w:rsidRPr="0021501E">
        <w:rPr>
          <w:rFonts w:ascii="Calibri" w:hAnsi="Calibri" w:cs="Calibri"/>
          <w:noProof/>
        </w:rPr>
        <w:t xml:space="preserve">.   [accessed 2011 November 3]; Available from: </w:t>
      </w:r>
      <w:hyperlink r:id="rId27" w:history="1">
        <w:r w:rsidRPr="0021501E">
          <w:rPr>
            <w:rStyle w:val="Hyperlink"/>
            <w:rFonts w:ascii="Calibri" w:hAnsi="Calibri" w:cs="Calibri"/>
            <w:noProof/>
          </w:rPr>
          <w:t>http://jess3.com/</w:t>
        </w:r>
      </w:hyperlink>
      <w:r w:rsidRPr="0021501E">
        <w:rPr>
          <w:rFonts w:ascii="Calibri" w:hAnsi="Calibri" w:cs="Calibri"/>
          <w:noProof/>
        </w:rPr>
        <w:t>.</w:t>
      </w:r>
      <w:bookmarkEnd w:id="52"/>
    </w:p>
    <w:p w:rsidR="0021501E" w:rsidRPr="0021501E" w:rsidRDefault="0021501E" w:rsidP="0021501E">
      <w:pPr>
        <w:pStyle w:val="ListParagraph"/>
        <w:spacing w:after="0" w:line="240" w:lineRule="auto"/>
        <w:ind w:hanging="720"/>
        <w:rPr>
          <w:rFonts w:ascii="Calibri" w:hAnsi="Calibri" w:cs="Calibri"/>
          <w:noProof/>
        </w:rPr>
      </w:pPr>
      <w:bookmarkStart w:id="53" w:name="_ENREF_10"/>
      <w:r w:rsidRPr="0021501E">
        <w:rPr>
          <w:rFonts w:ascii="Calibri" w:hAnsi="Calibri" w:cs="Calibri"/>
          <w:noProof/>
        </w:rPr>
        <w:t>10.</w:t>
      </w:r>
      <w:r w:rsidRPr="0021501E">
        <w:rPr>
          <w:rFonts w:ascii="Calibri" w:hAnsi="Calibri" w:cs="Calibri"/>
          <w:noProof/>
        </w:rPr>
        <w:tab/>
        <w:t xml:space="preserve">NIH National Cancer Institute NCI. </w:t>
      </w:r>
      <w:r w:rsidRPr="0021501E">
        <w:rPr>
          <w:rFonts w:ascii="Calibri" w:hAnsi="Calibri" w:cs="Calibri"/>
          <w:i/>
          <w:noProof/>
        </w:rPr>
        <w:t>CIP (Cancer Imaging Program) Survey of Biomedical Imaging Archives</w:t>
      </w:r>
      <w:r w:rsidRPr="0021501E">
        <w:rPr>
          <w:rFonts w:ascii="Calibri" w:hAnsi="Calibri" w:cs="Calibri"/>
          <w:noProof/>
        </w:rPr>
        <w:t>.   [accessed 2011 November 4]; Available from: https://wiki.nci.nih.gov/display/CIP/CIP+Survey+of+Biomedical+Imaging+Archives.</w:t>
      </w:r>
      <w:bookmarkEnd w:id="53"/>
    </w:p>
    <w:p w:rsidR="0021501E" w:rsidRPr="0021501E" w:rsidRDefault="0021501E" w:rsidP="0021501E">
      <w:pPr>
        <w:pStyle w:val="ListParagraph"/>
        <w:spacing w:after="0" w:line="240" w:lineRule="auto"/>
        <w:ind w:hanging="720"/>
        <w:rPr>
          <w:rFonts w:ascii="Calibri" w:hAnsi="Calibri" w:cs="Calibri"/>
          <w:noProof/>
        </w:rPr>
      </w:pPr>
      <w:bookmarkStart w:id="54" w:name="_ENREF_11"/>
      <w:r w:rsidRPr="0021501E">
        <w:rPr>
          <w:rFonts w:ascii="Calibri" w:hAnsi="Calibri" w:cs="Calibri"/>
          <w:noProof/>
        </w:rPr>
        <w:t>11.</w:t>
      </w:r>
      <w:r w:rsidRPr="0021501E">
        <w:rPr>
          <w:rFonts w:ascii="Calibri" w:hAnsi="Calibri" w:cs="Calibri"/>
          <w:noProof/>
        </w:rPr>
        <w:tab/>
        <w:t xml:space="preserve">BridgeHead Software. </w:t>
      </w:r>
      <w:r w:rsidRPr="0021501E">
        <w:rPr>
          <w:rFonts w:ascii="Calibri" w:hAnsi="Calibri" w:cs="Calibri"/>
          <w:i/>
          <w:noProof/>
        </w:rPr>
        <w:t xml:space="preserve">Data Management Healthcheck Survey Reveals Health IT's Top Spending Priorities </w:t>
      </w:r>
      <w:r w:rsidRPr="0021501E">
        <w:rPr>
          <w:rFonts w:ascii="Calibri" w:hAnsi="Calibri" w:cs="Calibri"/>
          <w:noProof/>
        </w:rPr>
        <w:t xml:space="preserve">2010 14 June [accessed 2011 November 4]; (BridgeHead Software is the Healthcare Storage Virtualization (HSV) company) Available from: </w:t>
      </w:r>
      <w:hyperlink r:id="rId28" w:history="1">
        <w:r w:rsidRPr="0021501E">
          <w:rPr>
            <w:rStyle w:val="Hyperlink"/>
            <w:rFonts w:ascii="Calibri" w:hAnsi="Calibri" w:cs="Calibri"/>
            <w:noProof/>
          </w:rPr>
          <w:t>http://www.ehealthserver.com/research-and-development/535-data-management-healthcheck-survey-reveals-health-its-top-spending-priorities</w:t>
        </w:r>
      </w:hyperlink>
      <w:r w:rsidRPr="0021501E">
        <w:rPr>
          <w:rFonts w:ascii="Calibri" w:hAnsi="Calibri" w:cs="Calibri"/>
          <w:noProof/>
        </w:rPr>
        <w:t>.</w:t>
      </w:r>
      <w:bookmarkEnd w:id="54"/>
    </w:p>
    <w:p w:rsidR="0021501E" w:rsidRPr="0021501E" w:rsidRDefault="0021501E" w:rsidP="0021501E">
      <w:pPr>
        <w:pStyle w:val="ListParagraph"/>
        <w:spacing w:after="0" w:line="240" w:lineRule="auto"/>
        <w:ind w:hanging="720"/>
        <w:rPr>
          <w:rFonts w:ascii="Calibri" w:hAnsi="Calibri" w:cs="Calibri"/>
          <w:noProof/>
        </w:rPr>
      </w:pPr>
      <w:bookmarkStart w:id="55" w:name="_ENREF_12"/>
      <w:r w:rsidRPr="0021501E">
        <w:rPr>
          <w:rFonts w:ascii="Calibri" w:hAnsi="Calibri" w:cs="Calibri"/>
          <w:noProof/>
        </w:rPr>
        <w:t>12.</w:t>
      </w:r>
      <w:r w:rsidRPr="0021501E">
        <w:rPr>
          <w:rFonts w:ascii="Calibri" w:hAnsi="Calibri" w:cs="Calibri"/>
          <w:noProof/>
        </w:rPr>
        <w:tab/>
        <w:t xml:space="preserve">AoL Energy. </w:t>
      </w:r>
      <w:r w:rsidRPr="0021501E">
        <w:rPr>
          <w:rFonts w:ascii="Calibri" w:hAnsi="Calibri" w:cs="Calibri"/>
          <w:i/>
          <w:noProof/>
        </w:rPr>
        <w:t>Keeping The Lights On: Data Overload And Its Impact On Storage In The Smart Grid</w:t>
      </w:r>
      <w:r w:rsidRPr="0021501E">
        <w:rPr>
          <w:rFonts w:ascii="Calibri" w:hAnsi="Calibri" w:cs="Calibri"/>
          <w:noProof/>
        </w:rPr>
        <w:t xml:space="preserve">.  2011 October 7 [accessed 2011 November 4]; Available from: </w:t>
      </w:r>
      <w:hyperlink r:id="rId29" w:history="1">
        <w:r w:rsidRPr="0021501E">
          <w:rPr>
            <w:rStyle w:val="Hyperlink"/>
            <w:rFonts w:ascii="Calibri" w:hAnsi="Calibri" w:cs="Calibri"/>
            <w:noProof/>
          </w:rPr>
          <w:t>http://energy.aol.com/2011/10/07/keeping-the-lights-on-data-overload-and-its-impact-on-storage-i/</w:t>
        </w:r>
      </w:hyperlink>
      <w:r w:rsidRPr="0021501E">
        <w:rPr>
          <w:rFonts w:ascii="Calibri" w:hAnsi="Calibri" w:cs="Calibri"/>
          <w:noProof/>
        </w:rPr>
        <w:t>.</w:t>
      </w:r>
      <w:bookmarkEnd w:id="55"/>
    </w:p>
    <w:p w:rsidR="0021501E" w:rsidRPr="0021501E" w:rsidRDefault="0021501E" w:rsidP="0021501E">
      <w:pPr>
        <w:pStyle w:val="ListParagraph"/>
        <w:spacing w:after="0" w:line="240" w:lineRule="auto"/>
        <w:ind w:hanging="720"/>
        <w:rPr>
          <w:rFonts w:ascii="Calibri" w:hAnsi="Calibri" w:cs="Calibri"/>
          <w:noProof/>
        </w:rPr>
      </w:pPr>
      <w:bookmarkStart w:id="56" w:name="_ENREF_13"/>
      <w:r w:rsidRPr="0021501E">
        <w:rPr>
          <w:rFonts w:ascii="Calibri" w:hAnsi="Calibri" w:cs="Calibri"/>
          <w:noProof/>
        </w:rPr>
        <w:t>13.</w:t>
      </w:r>
      <w:r w:rsidRPr="0021501E">
        <w:rPr>
          <w:rFonts w:ascii="Calibri" w:hAnsi="Calibri" w:cs="Calibri"/>
          <w:noProof/>
        </w:rPr>
        <w:tab/>
        <w:t xml:space="preserve">UK Department of Energy and Climate Change. </w:t>
      </w:r>
      <w:r w:rsidRPr="0021501E">
        <w:rPr>
          <w:rFonts w:ascii="Calibri" w:hAnsi="Calibri" w:cs="Calibri"/>
          <w:i/>
          <w:noProof/>
        </w:rPr>
        <w:t>Smart Metering Implementation Programme</w:t>
      </w:r>
      <w:r w:rsidRPr="0021501E">
        <w:rPr>
          <w:rFonts w:ascii="Calibri" w:hAnsi="Calibri" w:cs="Calibri"/>
          <w:noProof/>
        </w:rPr>
        <w:t xml:space="preserve">.  2011 March [accessed 2011 November 4]; Available from: </w:t>
      </w:r>
      <w:hyperlink r:id="rId30" w:history="1">
        <w:r w:rsidRPr="0021501E">
          <w:rPr>
            <w:rStyle w:val="Hyperlink"/>
            <w:rFonts w:ascii="Calibri" w:hAnsi="Calibri" w:cs="Calibri"/>
            <w:noProof/>
          </w:rPr>
          <w:t>http://www.decc.gov.uk/assets/decc/Consultations/smart-meter-imp-prospectus/1475-smart-metering-imp-response-overview.pdf</w:t>
        </w:r>
      </w:hyperlink>
      <w:r w:rsidRPr="0021501E">
        <w:rPr>
          <w:rFonts w:ascii="Calibri" w:hAnsi="Calibri" w:cs="Calibri"/>
          <w:noProof/>
        </w:rPr>
        <w:t>.</w:t>
      </w:r>
      <w:bookmarkEnd w:id="56"/>
    </w:p>
    <w:p w:rsidR="0021501E" w:rsidRPr="0021501E" w:rsidRDefault="0021501E" w:rsidP="0021501E">
      <w:pPr>
        <w:pStyle w:val="ListParagraph"/>
        <w:spacing w:after="0" w:line="240" w:lineRule="auto"/>
        <w:ind w:hanging="720"/>
        <w:rPr>
          <w:rFonts w:ascii="Calibri" w:hAnsi="Calibri" w:cs="Calibri"/>
          <w:noProof/>
        </w:rPr>
      </w:pPr>
      <w:bookmarkStart w:id="57" w:name="_ENREF_14"/>
      <w:r w:rsidRPr="0021501E">
        <w:rPr>
          <w:rFonts w:ascii="Calibri" w:hAnsi="Calibri" w:cs="Calibri"/>
          <w:noProof/>
        </w:rPr>
        <w:t>14.</w:t>
      </w:r>
      <w:r w:rsidRPr="0021501E">
        <w:rPr>
          <w:rFonts w:ascii="Calibri" w:hAnsi="Calibri" w:cs="Calibri"/>
          <w:noProof/>
        </w:rPr>
        <w:tab/>
        <w:t xml:space="preserve">UK Office of Gas and Electric Markets ofgem. </w:t>
      </w:r>
      <w:r w:rsidRPr="0021501E">
        <w:rPr>
          <w:rFonts w:ascii="Calibri" w:hAnsi="Calibri" w:cs="Calibri"/>
          <w:i/>
          <w:noProof/>
        </w:rPr>
        <w:t>Smart Metering Implementation Programme: Data Privacy and Security</w:t>
      </w:r>
      <w:r w:rsidRPr="0021501E">
        <w:rPr>
          <w:rFonts w:ascii="Calibri" w:hAnsi="Calibri" w:cs="Calibri"/>
          <w:noProof/>
        </w:rPr>
        <w:t xml:space="preserve">.  2010 27 July [accessed 2011 November 4]; Available from: </w:t>
      </w:r>
      <w:hyperlink r:id="rId31" w:history="1">
        <w:r w:rsidRPr="0021501E">
          <w:rPr>
            <w:rStyle w:val="Hyperlink"/>
            <w:rFonts w:ascii="Calibri" w:hAnsi="Calibri" w:cs="Calibri"/>
            <w:noProof/>
          </w:rPr>
          <w:t>http://www.ofgem.gov.uk/e-serve/sm/Documentation/Documents1/Smart%20metering%20-%20Data%20Privacy%20and%20Security.pdf</w:t>
        </w:r>
      </w:hyperlink>
      <w:r w:rsidRPr="0021501E">
        <w:rPr>
          <w:rFonts w:ascii="Calibri" w:hAnsi="Calibri" w:cs="Calibri"/>
          <w:noProof/>
        </w:rPr>
        <w:t>.</w:t>
      </w:r>
      <w:bookmarkEnd w:id="57"/>
    </w:p>
    <w:p w:rsidR="0021501E" w:rsidRPr="0021501E" w:rsidRDefault="0021501E" w:rsidP="0021501E">
      <w:pPr>
        <w:pStyle w:val="ListParagraph"/>
        <w:spacing w:after="0" w:line="240" w:lineRule="auto"/>
        <w:ind w:hanging="720"/>
        <w:rPr>
          <w:rFonts w:ascii="Calibri" w:hAnsi="Calibri" w:cs="Calibri"/>
          <w:noProof/>
        </w:rPr>
      </w:pPr>
      <w:bookmarkStart w:id="58" w:name="_ENREF_15"/>
      <w:r w:rsidRPr="0021501E">
        <w:rPr>
          <w:rFonts w:ascii="Calibri" w:hAnsi="Calibri" w:cs="Calibri"/>
          <w:noProof/>
        </w:rPr>
        <w:t>15.</w:t>
      </w:r>
      <w:r w:rsidRPr="0021501E">
        <w:rPr>
          <w:rFonts w:ascii="Calibri" w:hAnsi="Calibri" w:cs="Calibri"/>
          <w:noProof/>
        </w:rPr>
        <w:tab/>
        <w:t xml:space="preserve">IDC. </w:t>
      </w:r>
      <w:r w:rsidRPr="0021501E">
        <w:rPr>
          <w:rFonts w:ascii="Calibri" w:hAnsi="Calibri" w:cs="Calibri"/>
          <w:i/>
          <w:noProof/>
        </w:rPr>
        <w:t>The 2011 Digital Universe Study: Extracting Value from Chaos</w:t>
      </w:r>
      <w:r w:rsidRPr="0021501E">
        <w:rPr>
          <w:rFonts w:ascii="Calibri" w:hAnsi="Calibri" w:cs="Calibri"/>
          <w:noProof/>
        </w:rPr>
        <w:t xml:space="preserve">.  2011 June [accessed 2011 November 4]; Available from: </w:t>
      </w:r>
      <w:hyperlink r:id="rId32" w:history="1">
        <w:r w:rsidRPr="0021501E">
          <w:rPr>
            <w:rStyle w:val="Hyperlink"/>
            <w:rFonts w:ascii="Calibri" w:hAnsi="Calibri" w:cs="Calibri"/>
            <w:noProof/>
          </w:rPr>
          <w:t>http://www.emc.com/collateral/demos/microsites/emc-digital-universe-2011/index.htm</w:t>
        </w:r>
      </w:hyperlink>
      <w:r w:rsidRPr="0021501E">
        <w:rPr>
          <w:rFonts w:ascii="Calibri" w:hAnsi="Calibri" w:cs="Calibri"/>
          <w:noProof/>
        </w:rPr>
        <w:t>.</w:t>
      </w:r>
      <w:bookmarkEnd w:id="58"/>
    </w:p>
    <w:p w:rsidR="0021501E" w:rsidRPr="0021501E" w:rsidRDefault="0021501E" w:rsidP="0021501E">
      <w:pPr>
        <w:pStyle w:val="ListParagraph"/>
        <w:spacing w:after="0" w:line="240" w:lineRule="auto"/>
        <w:ind w:hanging="720"/>
        <w:rPr>
          <w:rFonts w:ascii="Calibri" w:hAnsi="Calibri" w:cs="Calibri"/>
          <w:noProof/>
        </w:rPr>
      </w:pPr>
      <w:bookmarkStart w:id="59" w:name="_ENREF_16"/>
      <w:r w:rsidRPr="0021501E">
        <w:rPr>
          <w:rFonts w:ascii="Calibri" w:hAnsi="Calibri" w:cs="Calibri"/>
          <w:noProof/>
        </w:rPr>
        <w:t>16.</w:t>
      </w:r>
      <w:r w:rsidRPr="0021501E">
        <w:rPr>
          <w:rFonts w:ascii="Calibri" w:hAnsi="Calibri" w:cs="Calibri"/>
          <w:noProof/>
        </w:rPr>
        <w:tab/>
        <w:t xml:space="preserve">The Square Kilometre Array. </w:t>
      </w:r>
      <w:r w:rsidRPr="0021501E">
        <w:rPr>
          <w:rFonts w:ascii="Calibri" w:hAnsi="Calibri" w:cs="Calibri"/>
          <w:i/>
          <w:noProof/>
        </w:rPr>
        <w:t>Home Page</w:t>
      </w:r>
      <w:r w:rsidRPr="0021501E">
        <w:rPr>
          <w:rFonts w:ascii="Calibri" w:hAnsi="Calibri" w:cs="Calibri"/>
          <w:noProof/>
        </w:rPr>
        <w:t xml:space="preserve">.   [accessed 2011 November 4]; Available from: </w:t>
      </w:r>
      <w:hyperlink r:id="rId33" w:history="1">
        <w:r w:rsidRPr="0021501E">
          <w:rPr>
            <w:rStyle w:val="Hyperlink"/>
            <w:rFonts w:ascii="Calibri" w:hAnsi="Calibri" w:cs="Calibri"/>
            <w:noProof/>
          </w:rPr>
          <w:t>http://www.skatelescope.org/</w:t>
        </w:r>
      </w:hyperlink>
      <w:r w:rsidRPr="0021501E">
        <w:rPr>
          <w:rFonts w:ascii="Calibri" w:hAnsi="Calibri" w:cs="Calibri"/>
          <w:noProof/>
        </w:rPr>
        <w:t>.</w:t>
      </w:r>
      <w:bookmarkEnd w:id="59"/>
    </w:p>
    <w:p w:rsidR="0021501E" w:rsidRPr="0021501E" w:rsidRDefault="0021501E" w:rsidP="0021501E">
      <w:pPr>
        <w:pStyle w:val="ListParagraph"/>
        <w:spacing w:after="0" w:line="240" w:lineRule="auto"/>
        <w:ind w:hanging="720"/>
        <w:rPr>
          <w:rFonts w:ascii="Calibri" w:hAnsi="Calibri" w:cs="Calibri"/>
          <w:noProof/>
        </w:rPr>
      </w:pPr>
      <w:bookmarkStart w:id="60" w:name="_ENREF_17"/>
      <w:r w:rsidRPr="0021501E">
        <w:rPr>
          <w:rFonts w:ascii="Calibri" w:hAnsi="Calibri" w:cs="Calibri"/>
          <w:noProof/>
        </w:rPr>
        <w:t>17.</w:t>
      </w:r>
      <w:r w:rsidRPr="0021501E">
        <w:rPr>
          <w:rFonts w:ascii="Calibri" w:hAnsi="Calibri" w:cs="Calibri"/>
          <w:noProof/>
        </w:rPr>
        <w:tab/>
        <w:t xml:space="preserve">The Square Kilometre Array. </w:t>
      </w:r>
      <w:r w:rsidRPr="0021501E">
        <w:rPr>
          <w:rFonts w:ascii="Calibri" w:hAnsi="Calibri" w:cs="Calibri"/>
          <w:i/>
          <w:noProof/>
        </w:rPr>
        <w:t>Precursors, pathfinders and design studies</w:t>
      </w:r>
      <w:r w:rsidRPr="0021501E">
        <w:rPr>
          <w:rFonts w:ascii="Calibri" w:hAnsi="Calibri" w:cs="Calibri"/>
          <w:noProof/>
        </w:rPr>
        <w:t xml:space="preserve">.   [accessed 2011 November 4]; Available from: </w:t>
      </w:r>
      <w:hyperlink r:id="rId34" w:history="1">
        <w:r w:rsidRPr="0021501E">
          <w:rPr>
            <w:rStyle w:val="Hyperlink"/>
            <w:rFonts w:ascii="Calibri" w:hAnsi="Calibri" w:cs="Calibri"/>
            <w:noProof/>
          </w:rPr>
          <w:t>http://www.skatelescope.org/the-organisation/precursors-pathfinders-design-studies/</w:t>
        </w:r>
      </w:hyperlink>
      <w:r w:rsidRPr="0021501E">
        <w:rPr>
          <w:rFonts w:ascii="Calibri" w:hAnsi="Calibri" w:cs="Calibri"/>
          <w:noProof/>
        </w:rPr>
        <w:t>.</w:t>
      </w:r>
      <w:bookmarkEnd w:id="60"/>
    </w:p>
    <w:p w:rsidR="0021501E" w:rsidRPr="0021501E" w:rsidRDefault="0021501E" w:rsidP="0021501E">
      <w:pPr>
        <w:pStyle w:val="ListParagraph"/>
        <w:spacing w:after="0" w:line="240" w:lineRule="auto"/>
        <w:ind w:hanging="720"/>
        <w:rPr>
          <w:rFonts w:ascii="Calibri" w:hAnsi="Calibri" w:cs="Calibri"/>
          <w:noProof/>
        </w:rPr>
      </w:pPr>
      <w:bookmarkStart w:id="61" w:name="_ENREF_18"/>
      <w:r w:rsidRPr="0021501E">
        <w:rPr>
          <w:rFonts w:ascii="Calibri" w:hAnsi="Calibri" w:cs="Calibri"/>
          <w:noProof/>
        </w:rPr>
        <w:t>18.</w:t>
      </w:r>
      <w:r w:rsidRPr="0021501E">
        <w:rPr>
          <w:rFonts w:ascii="Calibri" w:hAnsi="Calibri" w:cs="Calibri"/>
          <w:noProof/>
        </w:rPr>
        <w:tab/>
        <w:t xml:space="preserve">P.J. Hall, Richard T. Schilizzi, P. E. F. Dewdney, and T. J. W. Lazio, </w:t>
      </w:r>
      <w:r w:rsidRPr="0021501E">
        <w:rPr>
          <w:rFonts w:ascii="Calibri" w:hAnsi="Calibri" w:cs="Calibri"/>
          <w:i/>
          <w:noProof/>
        </w:rPr>
        <w:t>The Square Kilometre Array (SKA) Radio Telescope: Progress and Technical Directions.</w:t>
      </w:r>
      <w:r w:rsidRPr="0021501E">
        <w:rPr>
          <w:rFonts w:ascii="Calibri" w:hAnsi="Calibri" w:cs="Calibri"/>
          <w:noProof/>
        </w:rPr>
        <w:t xml:space="preserve"> The Radio Science Bulletin (URSI), September, 2008(326). </w:t>
      </w:r>
      <w:hyperlink r:id="rId35" w:history="1">
        <w:r w:rsidRPr="0021501E">
          <w:rPr>
            <w:rStyle w:val="Hyperlink"/>
            <w:rFonts w:ascii="Calibri" w:hAnsi="Calibri" w:cs="Calibri"/>
            <w:noProof/>
          </w:rPr>
          <w:t>http://www.skatelescope.org/uploaded/54709_PHall_RSB_reprint.pdf</w:t>
        </w:r>
        <w:bookmarkEnd w:id="61"/>
      </w:hyperlink>
    </w:p>
    <w:p w:rsidR="0021501E" w:rsidRPr="0021501E" w:rsidRDefault="0021501E" w:rsidP="0021501E">
      <w:pPr>
        <w:pStyle w:val="ListParagraph"/>
        <w:spacing w:after="0" w:line="240" w:lineRule="auto"/>
        <w:ind w:hanging="720"/>
        <w:rPr>
          <w:rFonts w:ascii="Calibri" w:hAnsi="Calibri" w:cs="Calibri"/>
          <w:noProof/>
        </w:rPr>
      </w:pPr>
      <w:bookmarkStart w:id="62" w:name="_ENREF_19"/>
      <w:r w:rsidRPr="0021501E">
        <w:rPr>
          <w:rFonts w:ascii="Calibri" w:hAnsi="Calibri" w:cs="Calibri"/>
          <w:noProof/>
        </w:rPr>
        <w:t>19.</w:t>
      </w:r>
      <w:r w:rsidRPr="0021501E">
        <w:rPr>
          <w:rFonts w:ascii="Calibri" w:hAnsi="Calibri" w:cs="Calibri"/>
          <w:noProof/>
        </w:rPr>
        <w:tab/>
        <w:t xml:space="preserve">R. T. Schilizzi, P. Alexander, J. M. Cordes, P. E. Dewdney, R. D. Ekers, A. J. Faulkner, B. M. Gaensler, P. J. Hall, J. L. Jonas, and K. I. Kellerman. </w:t>
      </w:r>
      <w:r w:rsidRPr="0021501E">
        <w:rPr>
          <w:rFonts w:ascii="Calibri" w:hAnsi="Calibri" w:cs="Calibri"/>
          <w:i/>
          <w:noProof/>
        </w:rPr>
        <w:t>Preliminary Specifications for the Square Kilometre Array</w:t>
      </w:r>
      <w:r w:rsidRPr="0021501E">
        <w:rPr>
          <w:rFonts w:ascii="Calibri" w:hAnsi="Calibri" w:cs="Calibri"/>
          <w:noProof/>
        </w:rPr>
        <w:t xml:space="preserve">.  2007 December SKA Memo 100 Available from: </w:t>
      </w:r>
      <w:hyperlink r:id="rId36" w:history="1">
        <w:r w:rsidRPr="0021501E">
          <w:rPr>
            <w:rStyle w:val="Hyperlink"/>
            <w:rFonts w:ascii="Calibri" w:hAnsi="Calibri" w:cs="Calibri"/>
            <w:noProof/>
          </w:rPr>
          <w:t>http://www.skatelescope.org/uploaded/5110_100_Memo_Schilizzi.pdf</w:t>
        </w:r>
      </w:hyperlink>
      <w:r w:rsidRPr="0021501E">
        <w:rPr>
          <w:rFonts w:ascii="Calibri" w:hAnsi="Calibri" w:cs="Calibri"/>
          <w:noProof/>
        </w:rPr>
        <w:t>.</w:t>
      </w:r>
      <w:bookmarkEnd w:id="62"/>
    </w:p>
    <w:p w:rsidR="0021501E" w:rsidRPr="0021501E" w:rsidRDefault="0021501E" w:rsidP="0021501E">
      <w:pPr>
        <w:pStyle w:val="ListParagraph"/>
        <w:spacing w:after="0" w:line="240" w:lineRule="auto"/>
        <w:ind w:hanging="720"/>
        <w:rPr>
          <w:rFonts w:ascii="Calibri" w:hAnsi="Calibri" w:cs="Calibri"/>
          <w:noProof/>
        </w:rPr>
      </w:pPr>
      <w:bookmarkStart w:id="63" w:name="_ENREF_20"/>
      <w:r w:rsidRPr="0021501E">
        <w:rPr>
          <w:rFonts w:ascii="Calibri" w:hAnsi="Calibri" w:cs="Calibri"/>
          <w:noProof/>
        </w:rPr>
        <w:t>20.</w:t>
      </w:r>
      <w:r w:rsidRPr="0021501E">
        <w:rPr>
          <w:rFonts w:ascii="Calibri" w:hAnsi="Calibri" w:cs="Calibri"/>
          <w:noProof/>
        </w:rPr>
        <w:tab/>
        <w:t xml:space="preserve">Peter E. Dewdney, Peter J. Hall, Richard T. Schilizzi, and T. Joseph L. W. Lazio, </w:t>
      </w:r>
      <w:r w:rsidRPr="0021501E">
        <w:rPr>
          <w:rFonts w:ascii="Calibri" w:hAnsi="Calibri" w:cs="Calibri"/>
          <w:i/>
          <w:noProof/>
        </w:rPr>
        <w:t>The Square Kilometre Array.</w:t>
      </w:r>
      <w:r w:rsidRPr="0021501E">
        <w:rPr>
          <w:rFonts w:ascii="Calibri" w:hAnsi="Calibri" w:cs="Calibri"/>
          <w:noProof/>
        </w:rPr>
        <w:t xml:space="preserve"> Proceedings of the IEEE, August, 2009. 97(8): p. 1482-1496. </w:t>
      </w:r>
      <w:hyperlink r:id="rId37" w:history="1">
        <w:r w:rsidRPr="0021501E">
          <w:rPr>
            <w:rStyle w:val="Hyperlink"/>
            <w:rFonts w:ascii="Calibri" w:hAnsi="Calibri" w:cs="Calibri"/>
            <w:noProof/>
          </w:rPr>
          <w:t>http://www.skatelescope.org/uploaded/8388_Dewdney_IEEE.pdf</w:t>
        </w:r>
        <w:bookmarkEnd w:id="63"/>
      </w:hyperlink>
    </w:p>
    <w:p w:rsidR="0021501E" w:rsidRPr="0021501E" w:rsidRDefault="0021501E" w:rsidP="0021501E">
      <w:pPr>
        <w:pStyle w:val="ListParagraph"/>
        <w:spacing w:after="0" w:line="240" w:lineRule="auto"/>
        <w:ind w:hanging="720"/>
        <w:rPr>
          <w:rFonts w:ascii="Calibri" w:hAnsi="Calibri" w:cs="Calibri"/>
          <w:noProof/>
        </w:rPr>
      </w:pPr>
      <w:bookmarkStart w:id="64" w:name="_ENREF_21"/>
      <w:r w:rsidRPr="0021501E">
        <w:rPr>
          <w:rFonts w:ascii="Calibri" w:hAnsi="Calibri" w:cs="Calibri"/>
          <w:noProof/>
        </w:rPr>
        <w:t>21.</w:t>
      </w:r>
      <w:r w:rsidRPr="0021501E">
        <w:rPr>
          <w:rFonts w:ascii="Calibri" w:hAnsi="Calibri" w:cs="Calibri"/>
          <w:noProof/>
        </w:rPr>
        <w:tab/>
        <w:t xml:space="preserve">T.J. Cornwell and Ger van Diepe. </w:t>
      </w:r>
      <w:r w:rsidRPr="0021501E">
        <w:rPr>
          <w:rFonts w:ascii="Calibri" w:hAnsi="Calibri" w:cs="Calibri"/>
          <w:i/>
          <w:noProof/>
        </w:rPr>
        <w:t>Scaling Mount Exaflop: from the pathfinders to the Square Kilometre Array</w:t>
      </w:r>
      <w:r w:rsidRPr="0021501E">
        <w:rPr>
          <w:rFonts w:ascii="Calibri" w:hAnsi="Calibri" w:cs="Calibri"/>
          <w:noProof/>
        </w:rPr>
        <w:t xml:space="preserve">.  2008  [accessed 2011 November 4]; Available from: </w:t>
      </w:r>
      <w:hyperlink r:id="rId38" w:history="1">
        <w:r w:rsidRPr="0021501E">
          <w:rPr>
            <w:rStyle w:val="Hyperlink"/>
            <w:rFonts w:ascii="Calibri" w:hAnsi="Calibri" w:cs="Calibri"/>
            <w:noProof/>
          </w:rPr>
          <w:t>http://www.atnf.csiro.au/people/tim.cornwell/publications/MountExaflop.pdf</w:t>
        </w:r>
      </w:hyperlink>
      <w:r w:rsidRPr="0021501E">
        <w:rPr>
          <w:rFonts w:ascii="Calibri" w:hAnsi="Calibri" w:cs="Calibri"/>
          <w:noProof/>
        </w:rPr>
        <w:t>.</w:t>
      </w:r>
      <w:bookmarkEnd w:id="64"/>
    </w:p>
    <w:p w:rsidR="0021501E" w:rsidRPr="0021501E" w:rsidRDefault="0021501E" w:rsidP="0021501E">
      <w:pPr>
        <w:pStyle w:val="ListParagraph"/>
        <w:spacing w:after="0" w:line="240" w:lineRule="auto"/>
        <w:ind w:hanging="720"/>
        <w:rPr>
          <w:rFonts w:ascii="Calibri" w:hAnsi="Calibri" w:cs="Calibri"/>
          <w:noProof/>
        </w:rPr>
      </w:pPr>
      <w:bookmarkStart w:id="65" w:name="_ENREF_22"/>
      <w:r w:rsidRPr="0021501E">
        <w:rPr>
          <w:rFonts w:ascii="Calibri" w:hAnsi="Calibri" w:cs="Calibri"/>
          <w:noProof/>
        </w:rPr>
        <w:t>22.</w:t>
      </w:r>
      <w:r w:rsidRPr="0021501E">
        <w:rPr>
          <w:rFonts w:ascii="Calibri" w:hAnsi="Calibri" w:cs="Calibri"/>
          <w:noProof/>
        </w:rPr>
        <w:tab/>
        <w:t xml:space="preserve">A.J. Kemball and T.J. Cornwell. </w:t>
      </w:r>
      <w:r w:rsidRPr="0021501E">
        <w:rPr>
          <w:rFonts w:ascii="Calibri" w:hAnsi="Calibri" w:cs="Calibri"/>
          <w:i/>
          <w:noProof/>
        </w:rPr>
        <w:t>A simple model of software costs for the Square Kilometre Array</w:t>
      </w:r>
      <w:r w:rsidRPr="0021501E">
        <w:rPr>
          <w:rFonts w:ascii="Calibri" w:hAnsi="Calibri" w:cs="Calibri"/>
          <w:noProof/>
        </w:rPr>
        <w:t xml:space="preserve">.  2004  SKA Memorandum 51. Available from: </w:t>
      </w:r>
      <w:hyperlink r:id="rId39" w:history="1">
        <w:r w:rsidRPr="0021501E">
          <w:rPr>
            <w:rStyle w:val="Hyperlink"/>
            <w:rFonts w:ascii="Calibri" w:hAnsi="Calibri" w:cs="Calibri"/>
            <w:noProof/>
          </w:rPr>
          <w:t>http://www.skatelescope.org/uploaded/8648_51_memo_Kemball.pdf</w:t>
        </w:r>
      </w:hyperlink>
      <w:r w:rsidRPr="0021501E">
        <w:rPr>
          <w:rFonts w:ascii="Calibri" w:hAnsi="Calibri" w:cs="Calibri"/>
          <w:noProof/>
        </w:rPr>
        <w:t>.</w:t>
      </w:r>
      <w:bookmarkEnd w:id="65"/>
    </w:p>
    <w:p w:rsidR="0021501E" w:rsidRPr="0021501E" w:rsidRDefault="0021501E" w:rsidP="0021501E">
      <w:pPr>
        <w:pStyle w:val="ListParagraph"/>
        <w:spacing w:after="0" w:line="240" w:lineRule="auto"/>
        <w:ind w:hanging="720"/>
        <w:rPr>
          <w:rFonts w:ascii="Calibri" w:hAnsi="Calibri" w:cs="Calibri"/>
          <w:noProof/>
        </w:rPr>
      </w:pPr>
      <w:bookmarkStart w:id="66" w:name="_ENREF_23"/>
      <w:r w:rsidRPr="0021501E">
        <w:rPr>
          <w:rFonts w:ascii="Calibri" w:hAnsi="Calibri" w:cs="Calibri"/>
          <w:noProof/>
        </w:rPr>
        <w:t>23.</w:t>
      </w:r>
      <w:r w:rsidRPr="0021501E">
        <w:rPr>
          <w:rFonts w:ascii="Calibri" w:hAnsi="Calibri" w:cs="Calibri"/>
          <w:noProof/>
        </w:rPr>
        <w:tab/>
        <w:t xml:space="preserve">Large Synoptic Survey Telescope. </w:t>
      </w:r>
      <w:r w:rsidRPr="0021501E">
        <w:rPr>
          <w:rFonts w:ascii="Calibri" w:hAnsi="Calibri" w:cs="Calibri"/>
          <w:i/>
          <w:noProof/>
        </w:rPr>
        <w:t>Home Page</w:t>
      </w:r>
      <w:r w:rsidRPr="0021501E">
        <w:rPr>
          <w:rFonts w:ascii="Calibri" w:hAnsi="Calibri" w:cs="Calibri"/>
          <w:noProof/>
        </w:rPr>
        <w:t xml:space="preserve">.   [accessed 2011 November 4]; 8.4m  wide-field telescope facility Available from: </w:t>
      </w:r>
      <w:hyperlink r:id="rId40" w:history="1">
        <w:r w:rsidRPr="0021501E">
          <w:rPr>
            <w:rStyle w:val="Hyperlink"/>
            <w:rFonts w:ascii="Calibri" w:hAnsi="Calibri" w:cs="Calibri"/>
            <w:noProof/>
          </w:rPr>
          <w:t>http://www.lsst.org</w:t>
        </w:r>
      </w:hyperlink>
      <w:r w:rsidRPr="0021501E">
        <w:rPr>
          <w:rFonts w:ascii="Calibri" w:hAnsi="Calibri" w:cs="Calibri"/>
          <w:noProof/>
        </w:rPr>
        <w:t>.</w:t>
      </w:r>
      <w:bookmarkEnd w:id="66"/>
    </w:p>
    <w:p w:rsidR="0021501E" w:rsidRPr="0021501E" w:rsidRDefault="0021501E" w:rsidP="0021501E">
      <w:pPr>
        <w:pStyle w:val="ListParagraph"/>
        <w:spacing w:after="0" w:line="240" w:lineRule="auto"/>
        <w:ind w:hanging="720"/>
        <w:rPr>
          <w:rFonts w:ascii="Calibri" w:hAnsi="Calibri" w:cs="Calibri"/>
          <w:noProof/>
        </w:rPr>
      </w:pPr>
      <w:bookmarkStart w:id="67" w:name="_ENREF_24"/>
      <w:r w:rsidRPr="0021501E">
        <w:rPr>
          <w:rFonts w:ascii="Calibri" w:hAnsi="Calibri" w:cs="Calibri"/>
          <w:noProof/>
        </w:rPr>
        <w:t>24.</w:t>
      </w:r>
      <w:r w:rsidRPr="0021501E">
        <w:rPr>
          <w:rFonts w:ascii="Calibri" w:hAnsi="Calibri" w:cs="Calibri"/>
          <w:noProof/>
        </w:rPr>
        <w:tab/>
        <w:t xml:space="preserve">Rocky Kolb. </w:t>
      </w:r>
      <w:r w:rsidRPr="0021501E">
        <w:rPr>
          <w:rFonts w:ascii="Calibri" w:hAnsi="Calibri" w:cs="Calibri"/>
          <w:i/>
          <w:noProof/>
        </w:rPr>
        <w:t>The Large Synoptic Survey Telescope (LSST)</w:t>
      </w:r>
      <w:r w:rsidRPr="0021501E">
        <w:rPr>
          <w:rFonts w:ascii="Calibri" w:hAnsi="Calibri" w:cs="Calibri"/>
          <w:noProof/>
        </w:rPr>
        <w:t xml:space="preserve">.  2005  A Whitepaper prepared for the Dark Energy Task Force Committee Available from: </w:t>
      </w:r>
      <w:hyperlink r:id="rId41" w:history="1">
        <w:r w:rsidRPr="0021501E">
          <w:rPr>
            <w:rStyle w:val="Hyperlink"/>
            <w:rFonts w:ascii="Calibri" w:hAnsi="Calibri" w:cs="Calibri"/>
            <w:noProof/>
          </w:rPr>
          <w:t>http://home.fnal.gov/~rocky/DETF/Tyson.pdf</w:t>
        </w:r>
      </w:hyperlink>
      <w:r w:rsidRPr="0021501E">
        <w:rPr>
          <w:rFonts w:ascii="Calibri" w:hAnsi="Calibri" w:cs="Calibri"/>
          <w:noProof/>
        </w:rPr>
        <w:t>.</w:t>
      </w:r>
      <w:bookmarkEnd w:id="67"/>
    </w:p>
    <w:p w:rsidR="0021501E" w:rsidRPr="0021501E" w:rsidRDefault="0021501E" w:rsidP="0021501E">
      <w:pPr>
        <w:pStyle w:val="ListParagraph"/>
        <w:spacing w:after="0" w:line="240" w:lineRule="auto"/>
        <w:ind w:hanging="720"/>
        <w:rPr>
          <w:rFonts w:ascii="Calibri" w:hAnsi="Calibri" w:cs="Calibri"/>
          <w:noProof/>
        </w:rPr>
      </w:pPr>
      <w:bookmarkStart w:id="68" w:name="_ENREF_25"/>
      <w:r w:rsidRPr="0021501E">
        <w:rPr>
          <w:rFonts w:ascii="Calibri" w:hAnsi="Calibri" w:cs="Calibri"/>
          <w:noProof/>
        </w:rPr>
        <w:t>25.</w:t>
      </w:r>
      <w:r w:rsidRPr="0021501E">
        <w:rPr>
          <w:rFonts w:ascii="Calibri" w:hAnsi="Calibri" w:cs="Calibri"/>
          <w:noProof/>
        </w:rPr>
        <w:tab/>
        <w:t xml:space="preserve">Large Synoptic Survey Telescope </w:t>
      </w:r>
      <w:r w:rsidRPr="0021501E">
        <w:rPr>
          <w:rFonts w:ascii="Calibri" w:hAnsi="Calibri" w:cs="Calibri"/>
          <w:i/>
          <w:noProof/>
        </w:rPr>
        <w:t>Community Science with LSST</w:t>
      </w:r>
      <w:r w:rsidRPr="0021501E">
        <w:rPr>
          <w:rFonts w:ascii="Calibri" w:hAnsi="Calibri" w:cs="Calibri"/>
          <w:noProof/>
        </w:rPr>
        <w:t xml:space="preserve">.  2011 January 10-11 [accessed 2011 November 4]; 9-13 January 2011 AAS Meeting in Seattle, WA Available from: </w:t>
      </w:r>
      <w:hyperlink r:id="rId42" w:history="1">
        <w:r w:rsidRPr="0021501E">
          <w:rPr>
            <w:rStyle w:val="Hyperlink"/>
            <w:rFonts w:ascii="Calibri" w:hAnsi="Calibri" w:cs="Calibri"/>
            <w:noProof/>
          </w:rPr>
          <w:t>http://www.lsst.org/lsst/news/aas_217</w:t>
        </w:r>
      </w:hyperlink>
      <w:r w:rsidRPr="0021501E">
        <w:rPr>
          <w:rFonts w:ascii="Calibri" w:hAnsi="Calibri" w:cs="Calibri"/>
          <w:noProof/>
        </w:rPr>
        <w:t>.</w:t>
      </w:r>
      <w:bookmarkEnd w:id="68"/>
    </w:p>
    <w:p w:rsidR="0021501E" w:rsidRPr="0021501E" w:rsidRDefault="0021501E" w:rsidP="0021501E">
      <w:pPr>
        <w:pStyle w:val="ListParagraph"/>
        <w:spacing w:after="0" w:line="240" w:lineRule="auto"/>
        <w:ind w:hanging="720"/>
        <w:rPr>
          <w:rFonts w:ascii="Calibri" w:hAnsi="Calibri" w:cs="Calibri"/>
          <w:noProof/>
        </w:rPr>
      </w:pPr>
      <w:bookmarkStart w:id="69" w:name="_ENREF_26"/>
      <w:r w:rsidRPr="0021501E">
        <w:rPr>
          <w:rFonts w:ascii="Calibri" w:hAnsi="Calibri" w:cs="Calibri"/>
          <w:noProof/>
        </w:rPr>
        <w:t>26.</w:t>
      </w:r>
      <w:r w:rsidRPr="0021501E">
        <w:rPr>
          <w:rFonts w:ascii="Calibri" w:hAnsi="Calibri" w:cs="Calibri"/>
          <w:noProof/>
        </w:rPr>
        <w:tab/>
      </w:r>
      <w:r w:rsidRPr="0021501E">
        <w:rPr>
          <w:rFonts w:ascii="Calibri" w:hAnsi="Calibri" w:cs="Calibri"/>
          <w:i/>
          <w:noProof/>
        </w:rPr>
        <w:t>SciDB: Open Source Data Management and Analytics Software for Scientific Research</w:t>
      </w:r>
      <w:r w:rsidRPr="0021501E">
        <w:rPr>
          <w:rFonts w:ascii="Calibri" w:hAnsi="Calibri" w:cs="Calibri"/>
          <w:noProof/>
        </w:rPr>
        <w:t xml:space="preserve">.   [accessed 2011 May 25]; Available from: </w:t>
      </w:r>
      <w:hyperlink r:id="rId43" w:history="1">
        <w:r w:rsidRPr="0021501E">
          <w:rPr>
            <w:rStyle w:val="Hyperlink"/>
            <w:rFonts w:ascii="Calibri" w:hAnsi="Calibri" w:cs="Calibri"/>
            <w:noProof/>
          </w:rPr>
          <w:t>http://www.SciDB.org</w:t>
        </w:r>
      </w:hyperlink>
      <w:r w:rsidRPr="0021501E">
        <w:rPr>
          <w:rFonts w:ascii="Calibri" w:hAnsi="Calibri" w:cs="Calibri"/>
          <w:noProof/>
        </w:rPr>
        <w:t>.</w:t>
      </w:r>
      <w:bookmarkEnd w:id="69"/>
    </w:p>
    <w:p w:rsidR="0021501E" w:rsidRPr="0021501E" w:rsidRDefault="0021501E" w:rsidP="0021501E">
      <w:pPr>
        <w:pStyle w:val="ListParagraph"/>
        <w:spacing w:after="0" w:line="240" w:lineRule="auto"/>
        <w:ind w:hanging="720"/>
        <w:rPr>
          <w:rFonts w:ascii="Calibri" w:hAnsi="Calibri" w:cs="Calibri"/>
          <w:noProof/>
        </w:rPr>
      </w:pPr>
      <w:bookmarkStart w:id="70" w:name="_ENREF_27"/>
      <w:r w:rsidRPr="0021501E">
        <w:rPr>
          <w:rFonts w:ascii="Calibri" w:hAnsi="Calibri" w:cs="Calibri"/>
          <w:noProof/>
        </w:rPr>
        <w:t>27.</w:t>
      </w:r>
      <w:r w:rsidRPr="0021501E">
        <w:rPr>
          <w:rFonts w:ascii="Calibri" w:hAnsi="Calibri" w:cs="Calibri"/>
          <w:noProof/>
        </w:rPr>
        <w:tab/>
        <w:t xml:space="preserve">NASA. </w:t>
      </w:r>
      <w:r w:rsidRPr="0021501E">
        <w:rPr>
          <w:rFonts w:ascii="Calibri" w:hAnsi="Calibri" w:cs="Calibri"/>
          <w:i/>
          <w:noProof/>
        </w:rPr>
        <w:t xml:space="preserve">The Earth Observing System Data and Information System (EOSDIS) </w:t>
      </w:r>
      <w:r w:rsidRPr="0021501E">
        <w:rPr>
          <w:rFonts w:ascii="Calibri" w:hAnsi="Calibri" w:cs="Calibri"/>
          <w:noProof/>
        </w:rPr>
        <w:t xml:space="preserve">[accessed 2011 November 4]; Available from: </w:t>
      </w:r>
      <w:hyperlink r:id="rId44" w:history="1">
        <w:r w:rsidRPr="0021501E">
          <w:rPr>
            <w:rStyle w:val="Hyperlink"/>
            <w:rFonts w:ascii="Calibri" w:hAnsi="Calibri" w:cs="Calibri"/>
            <w:noProof/>
          </w:rPr>
          <w:t>http://earthdata.nasa.gov/</w:t>
        </w:r>
      </w:hyperlink>
      <w:r w:rsidRPr="0021501E">
        <w:rPr>
          <w:rFonts w:ascii="Calibri" w:hAnsi="Calibri" w:cs="Calibri"/>
          <w:noProof/>
        </w:rPr>
        <w:t>.</w:t>
      </w:r>
      <w:bookmarkEnd w:id="70"/>
    </w:p>
    <w:p w:rsidR="0021501E" w:rsidRPr="0021501E" w:rsidRDefault="0021501E" w:rsidP="0021501E">
      <w:pPr>
        <w:pStyle w:val="ListParagraph"/>
        <w:spacing w:after="0" w:line="240" w:lineRule="auto"/>
        <w:ind w:hanging="720"/>
        <w:rPr>
          <w:rFonts w:ascii="Calibri" w:hAnsi="Calibri" w:cs="Calibri"/>
          <w:noProof/>
        </w:rPr>
      </w:pPr>
      <w:bookmarkStart w:id="71" w:name="_ENREF_28"/>
      <w:r w:rsidRPr="0021501E">
        <w:rPr>
          <w:rFonts w:ascii="Calibri" w:hAnsi="Calibri" w:cs="Calibri"/>
          <w:noProof/>
        </w:rPr>
        <w:t>28.</w:t>
      </w:r>
      <w:r w:rsidRPr="0021501E">
        <w:rPr>
          <w:rFonts w:ascii="Calibri" w:hAnsi="Calibri" w:cs="Calibri"/>
          <w:noProof/>
        </w:rPr>
        <w:tab/>
        <w:t xml:space="preserve">European Space Agency (ESA). </w:t>
      </w:r>
      <w:r w:rsidRPr="0021501E">
        <w:rPr>
          <w:rFonts w:ascii="Calibri" w:hAnsi="Calibri" w:cs="Calibri"/>
          <w:i/>
          <w:noProof/>
        </w:rPr>
        <w:t>Home Page</w:t>
      </w:r>
      <w:r w:rsidRPr="0021501E">
        <w:rPr>
          <w:rFonts w:ascii="Calibri" w:hAnsi="Calibri" w:cs="Calibri"/>
          <w:noProof/>
        </w:rPr>
        <w:t xml:space="preserve">.   [accessed 2011 November 4]; Europe’s gateway to space Available from: </w:t>
      </w:r>
      <w:hyperlink r:id="rId45" w:history="1">
        <w:r w:rsidRPr="0021501E">
          <w:rPr>
            <w:rStyle w:val="Hyperlink"/>
            <w:rFonts w:ascii="Calibri" w:hAnsi="Calibri" w:cs="Calibri"/>
            <w:noProof/>
          </w:rPr>
          <w:t>http://www.esa.int</w:t>
        </w:r>
      </w:hyperlink>
      <w:r w:rsidRPr="0021501E">
        <w:rPr>
          <w:rFonts w:ascii="Calibri" w:hAnsi="Calibri" w:cs="Calibri"/>
          <w:noProof/>
        </w:rPr>
        <w:t xml:space="preserve"> </w:t>
      </w:r>
      <w:bookmarkEnd w:id="71"/>
    </w:p>
    <w:p w:rsidR="0021501E" w:rsidRPr="0021501E" w:rsidRDefault="0021501E" w:rsidP="0021501E">
      <w:pPr>
        <w:pStyle w:val="ListParagraph"/>
        <w:spacing w:after="0" w:line="240" w:lineRule="auto"/>
        <w:ind w:hanging="720"/>
        <w:rPr>
          <w:rFonts w:ascii="Calibri" w:hAnsi="Calibri" w:cs="Calibri"/>
          <w:noProof/>
        </w:rPr>
      </w:pPr>
      <w:bookmarkStart w:id="72" w:name="_ENREF_29"/>
      <w:r w:rsidRPr="0021501E">
        <w:rPr>
          <w:rFonts w:ascii="Calibri" w:hAnsi="Calibri" w:cs="Calibri"/>
          <w:noProof/>
        </w:rPr>
        <w:t>29.</w:t>
      </w:r>
      <w:r w:rsidRPr="0021501E">
        <w:rPr>
          <w:rFonts w:ascii="Calibri" w:hAnsi="Calibri" w:cs="Calibri"/>
          <w:noProof/>
        </w:rPr>
        <w:tab/>
        <w:t xml:space="preserve">NSF. </w:t>
      </w:r>
      <w:r w:rsidRPr="0021501E">
        <w:rPr>
          <w:rFonts w:ascii="Calibri" w:hAnsi="Calibri" w:cs="Calibri"/>
          <w:i/>
          <w:noProof/>
        </w:rPr>
        <w:t xml:space="preserve">Ocean Observatories Initiative (OOI) </w:t>
      </w:r>
      <w:r w:rsidRPr="0021501E">
        <w:rPr>
          <w:rFonts w:ascii="Calibri" w:hAnsi="Calibri" w:cs="Calibri"/>
          <w:noProof/>
        </w:rPr>
        <w:t xml:space="preserve">[accessed 2011 November 4]; Available from: </w:t>
      </w:r>
      <w:hyperlink r:id="rId46" w:history="1">
        <w:r w:rsidRPr="0021501E">
          <w:rPr>
            <w:rStyle w:val="Hyperlink"/>
            <w:rFonts w:ascii="Calibri" w:hAnsi="Calibri" w:cs="Calibri"/>
            <w:noProof/>
          </w:rPr>
          <w:t>http://www.oceanobservatories.org</w:t>
        </w:r>
      </w:hyperlink>
      <w:r w:rsidRPr="0021501E">
        <w:rPr>
          <w:rFonts w:ascii="Calibri" w:hAnsi="Calibri" w:cs="Calibri"/>
          <w:noProof/>
        </w:rPr>
        <w:t>.</w:t>
      </w:r>
      <w:bookmarkEnd w:id="72"/>
    </w:p>
    <w:p w:rsidR="0021501E" w:rsidRPr="0021501E" w:rsidRDefault="0021501E" w:rsidP="0021501E">
      <w:pPr>
        <w:pStyle w:val="ListParagraph"/>
        <w:spacing w:after="0" w:line="240" w:lineRule="auto"/>
        <w:ind w:hanging="720"/>
        <w:rPr>
          <w:rFonts w:ascii="Calibri" w:hAnsi="Calibri" w:cs="Calibri"/>
          <w:noProof/>
        </w:rPr>
      </w:pPr>
      <w:bookmarkStart w:id="73" w:name="_ENREF_30"/>
      <w:r w:rsidRPr="0021501E">
        <w:rPr>
          <w:rFonts w:ascii="Calibri" w:hAnsi="Calibri" w:cs="Calibri"/>
          <w:noProof/>
        </w:rPr>
        <w:t>30.</w:t>
      </w:r>
      <w:r w:rsidRPr="0021501E">
        <w:rPr>
          <w:rFonts w:ascii="Calibri" w:hAnsi="Calibri" w:cs="Calibri"/>
          <w:noProof/>
        </w:rPr>
        <w:tab/>
        <w:t xml:space="preserve">UNAVCO. </w:t>
      </w:r>
      <w:r w:rsidRPr="0021501E">
        <w:rPr>
          <w:rFonts w:ascii="Calibri" w:hAnsi="Calibri" w:cs="Calibri"/>
          <w:i/>
          <w:noProof/>
        </w:rPr>
        <w:t>A non-profit membership-governed consortium, facilitating geoscience research and education using geodesy.</w:t>
      </w:r>
      <w:r w:rsidRPr="0021501E">
        <w:rPr>
          <w:rFonts w:ascii="Calibri" w:hAnsi="Calibri" w:cs="Calibri"/>
          <w:noProof/>
        </w:rPr>
        <w:t xml:space="preserve">   [accessed 2011 November 4]; Available from: </w:t>
      </w:r>
      <w:hyperlink r:id="rId47" w:history="1">
        <w:r w:rsidRPr="0021501E">
          <w:rPr>
            <w:rStyle w:val="Hyperlink"/>
            <w:rFonts w:ascii="Calibri" w:hAnsi="Calibri" w:cs="Calibri"/>
            <w:noProof/>
          </w:rPr>
          <w:t>http://www.unavco.org/</w:t>
        </w:r>
      </w:hyperlink>
      <w:r w:rsidRPr="0021501E">
        <w:rPr>
          <w:rFonts w:ascii="Calibri" w:hAnsi="Calibri" w:cs="Calibri"/>
          <w:noProof/>
        </w:rPr>
        <w:t>.</w:t>
      </w:r>
      <w:bookmarkEnd w:id="73"/>
    </w:p>
    <w:p w:rsidR="0021501E" w:rsidRPr="0021501E" w:rsidRDefault="0021501E" w:rsidP="0021501E">
      <w:pPr>
        <w:pStyle w:val="ListParagraph"/>
        <w:spacing w:after="0" w:line="240" w:lineRule="auto"/>
        <w:ind w:hanging="720"/>
        <w:rPr>
          <w:rFonts w:ascii="Calibri" w:hAnsi="Calibri" w:cs="Calibri"/>
          <w:noProof/>
        </w:rPr>
      </w:pPr>
      <w:bookmarkStart w:id="74" w:name="_ENREF_31"/>
      <w:r w:rsidRPr="0021501E">
        <w:rPr>
          <w:rFonts w:ascii="Calibri" w:hAnsi="Calibri" w:cs="Calibri"/>
          <w:noProof/>
        </w:rPr>
        <w:lastRenderedPageBreak/>
        <w:t>31.</w:t>
      </w:r>
      <w:r w:rsidRPr="0021501E">
        <w:rPr>
          <w:rFonts w:ascii="Calibri" w:hAnsi="Calibri" w:cs="Calibri"/>
          <w:noProof/>
        </w:rPr>
        <w:tab/>
        <w:t xml:space="preserve">Alaska Satellite Facility. </w:t>
      </w:r>
      <w:r w:rsidRPr="0021501E">
        <w:rPr>
          <w:rFonts w:ascii="Calibri" w:hAnsi="Calibri" w:cs="Calibri"/>
          <w:i/>
          <w:noProof/>
        </w:rPr>
        <w:t xml:space="preserve">Downlinks, archives, and distributes satellite-based data to scientific users around the world. </w:t>
      </w:r>
      <w:r w:rsidRPr="0021501E">
        <w:rPr>
          <w:rFonts w:ascii="Calibri" w:hAnsi="Calibri" w:cs="Calibri"/>
          <w:noProof/>
        </w:rPr>
        <w:t xml:space="preserve">.   [accessed 2011 November 4]; Available from: </w:t>
      </w:r>
      <w:hyperlink r:id="rId48" w:history="1">
        <w:r w:rsidRPr="0021501E">
          <w:rPr>
            <w:rStyle w:val="Hyperlink"/>
            <w:rFonts w:ascii="Calibri" w:hAnsi="Calibri" w:cs="Calibri"/>
            <w:noProof/>
          </w:rPr>
          <w:t>http://www.asf.alaska.edu/</w:t>
        </w:r>
      </w:hyperlink>
      <w:r w:rsidRPr="0021501E">
        <w:rPr>
          <w:rFonts w:ascii="Calibri" w:hAnsi="Calibri" w:cs="Calibri"/>
          <w:noProof/>
        </w:rPr>
        <w:t>.</w:t>
      </w:r>
      <w:bookmarkEnd w:id="74"/>
    </w:p>
    <w:p w:rsidR="0021501E" w:rsidRPr="0021501E" w:rsidRDefault="0021501E" w:rsidP="0021501E">
      <w:pPr>
        <w:pStyle w:val="ListParagraph"/>
        <w:spacing w:after="0" w:line="240" w:lineRule="auto"/>
        <w:ind w:hanging="720"/>
        <w:rPr>
          <w:rFonts w:ascii="Calibri" w:hAnsi="Calibri" w:cs="Calibri"/>
          <w:noProof/>
        </w:rPr>
      </w:pPr>
      <w:bookmarkStart w:id="75" w:name="_ENREF_32"/>
      <w:r w:rsidRPr="0021501E">
        <w:rPr>
          <w:rFonts w:ascii="Calibri" w:hAnsi="Calibri" w:cs="Calibri"/>
          <w:noProof/>
        </w:rPr>
        <w:t>32.</w:t>
      </w:r>
      <w:r w:rsidRPr="0021501E">
        <w:rPr>
          <w:rFonts w:ascii="Calibri" w:hAnsi="Calibri" w:cs="Calibri"/>
          <w:noProof/>
        </w:rPr>
        <w:tab/>
        <w:t xml:space="preserve">NASA JPL UAVSAR. </w:t>
      </w:r>
      <w:r w:rsidRPr="0021501E">
        <w:rPr>
          <w:rFonts w:ascii="Calibri" w:hAnsi="Calibri" w:cs="Calibri"/>
          <w:i/>
          <w:noProof/>
        </w:rPr>
        <w:t>Reconfigurable, polarimetric L-band synthetic aperture radar (SAR</w:t>
      </w:r>
      <w:r w:rsidRPr="0021501E">
        <w:rPr>
          <w:rFonts w:ascii="Calibri" w:hAnsi="Calibri" w:cs="Calibri"/>
          <w:noProof/>
        </w:rPr>
        <w:t xml:space="preserve">.   [accessed 2011 November 4]; Available from: </w:t>
      </w:r>
      <w:hyperlink r:id="rId49" w:history="1">
        <w:r w:rsidRPr="0021501E">
          <w:rPr>
            <w:rStyle w:val="Hyperlink"/>
            <w:rFonts w:ascii="Calibri" w:hAnsi="Calibri" w:cs="Calibri"/>
            <w:noProof/>
          </w:rPr>
          <w:t>http://uavsar.jpl.nasa.gov/</w:t>
        </w:r>
      </w:hyperlink>
      <w:r w:rsidRPr="0021501E">
        <w:rPr>
          <w:rFonts w:ascii="Calibri" w:hAnsi="Calibri" w:cs="Calibri"/>
          <w:noProof/>
        </w:rPr>
        <w:t>.</w:t>
      </w:r>
      <w:bookmarkEnd w:id="75"/>
    </w:p>
    <w:p w:rsidR="0021501E" w:rsidRPr="0021501E" w:rsidRDefault="0021501E" w:rsidP="0021501E">
      <w:pPr>
        <w:pStyle w:val="ListParagraph"/>
        <w:spacing w:after="0" w:line="240" w:lineRule="auto"/>
        <w:ind w:hanging="720"/>
        <w:rPr>
          <w:rFonts w:ascii="Calibri" w:hAnsi="Calibri" w:cs="Calibri"/>
          <w:noProof/>
        </w:rPr>
      </w:pPr>
      <w:bookmarkStart w:id="76" w:name="_ENREF_33"/>
      <w:r w:rsidRPr="0021501E">
        <w:rPr>
          <w:rFonts w:ascii="Calibri" w:hAnsi="Calibri" w:cs="Calibri"/>
          <w:noProof/>
        </w:rPr>
        <w:t>33.</w:t>
      </w:r>
      <w:r w:rsidRPr="0021501E">
        <w:rPr>
          <w:rFonts w:ascii="Calibri" w:hAnsi="Calibri" w:cs="Calibri"/>
          <w:noProof/>
        </w:rPr>
        <w:tab/>
        <w:t xml:space="preserve">DESDynl. </w:t>
      </w:r>
      <w:r w:rsidRPr="0021501E">
        <w:rPr>
          <w:rFonts w:ascii="Calibri" w:hAnsi="Calibri" w:cs="Calibri"/>
          <w:i/>
          <w:noProof/>
        </w:rPr>
        <w:t>A dedicated U.S. InSAR and LIDAR mission optimized for studying hazards and global enviromental change. Science mission providing important observations for land surface change and hazards (surface deformation), and climatic variables (terrestrial biomass and ecosystem structure and ice dynamics)</w:t>
      </w:r>
      <w:r w:rsidRPr="0021501E">
        <w:rPr>
          <w:rFonts w:ascii="Calibri" w:hAnsi="Calibri" w:cs="Calibri"/>
          <w:noProof/>
        </w:rPr>
        <w:t xml:space="preserve">.   [accessed 2011 November 4]; Available from: </w:t>
      </w:r>
      <w:hyperlink r:id="rId50" w:history="1">
        <w:r w:rsidRPr="0021501E">
          <w:rPr>
            <w:rStyle w:val="Hyperlink"/>
            <w:rFonts w:ascii="Calibri" w:hAnsi="Calibri" w:cs="Calibri"/>
            <w:noProof/>
          </w:rPr>
          <w:t>http://desdyni.jpl.nasa.gov/</w:t>
        </w:r>
      </w:hyperlink>
      <w:r w:rsidRPr="0021501E">
        <w:rPr>
          <w:rFonts w:ascii="Calibri" w:hAnsi="Calibri" w:cs="Calibri"/>
          <w:noProof/>
        </w:rPr>
        <w:t>.</w:t>
      </w:r>
      <w:bookmarkEnd w:id="76"/>
    </w:p>
    <w:p w:rsidR="0021501E" w:rsidRPr="0021501E" w:rsidRDefault="0021501E" w:rsidP="0021501E">
      <w:pPr>
        <w:pStyle w:val="ListParagraph"/>
        <w:spacing w:after="0" w:line="240" w:lineRule="auto"/>
        <w:ind w:hanging="720"/>
        <w:rPr>
          <w:rFonts w:ascii="Calibri" w:hAnsi="Calibri" w:cs="Calibri"/>
          <w:noProof/>
        </w:rPr>
      </w:pPr>
      <w:bookmarkStart w:id="77" w:name="_ENREF_34"/>
      <w:r w:rsidRPr="0021501E">
        <w:rPr>
          <w:rFonts w:ascii="Calibri" w:hAnsi="Calibri" w:cs="Calibri"/>
          <w:noProof/>
        </w:rPr>
        <w:t>34.</w:t>
      </w:r>
      <w:r w:rsidRPr="0021501E">
        <w:rPr>
          <w:rFonts w:ascii="Calibri" w:hAnsi="Calibri" w:cs="Calibri"/>
          <w:noProof/>
        </w:rPr>
        <w:tab/>
      </w:r>
      <w:r w:rsidRPr="0021501E">
        <w:rPr>
          <w:rFonts w:ascii="Calibri" w:hAnsi="Calibri" w:cs="Calibri"/>
          <w:i/>
          <w:noProof/>
        </w:rPr>
        <w:t>QuakeSim Cyberinfrastructure supporting Earthquake Science. Home Page</w:t>
      </w:r>
      <w:r w:rsidRPr="0021501E">
        <w:rPr>
          <w:rFonts w:ascii="Calibri" w:hAnsi="Calibri" w:cs="Calibri"/>
          <w:noProof/>
        </w:rPr>
        <w:t xml:space="preserve">.   [accessed 2010 March 21]; Available from: </w:t>
      </w:r>
      <w:hyperlink r:id="rId51" w:history="1">
        <w:r w:rsidRPr="0021501E">
          <w:rPr>
            <w:rStyle w:val="Hyperlink"/>
            <w:rFonts w:ascii="Calibri" w:hAnsi="Calibri" w:cs="Calibri"/>
            <w:noProof/>
          </w:rPr>
          <w:t>http://quakesim.jpl.nasa.gov/</w:t>
        </w:r>
      </w:hyperlink>
      <w:r w:rsidRPr="0021501E">
        <w:rPr>
          <w:rFonts w:ascii="Calibri" w:hAnsi="Calibri" w:cs="Calibri"/>
          <w:noProof/>
        </w:rPr>
        <w:t>.</w:t>
      </w:r>
      <w:bookmarkEnd w:id="77"/>
    </w:p>
    <w:p w:rsidR="0021501E" w:rsidRPr="0021501E" w:rsidRDefault="0021501E" w:rsidP="0021501E">
      <w:pPr>
        <w:pStyle w:val="ListParagraph"/>
        <w:spacing w:after="0" w:line="240" w:lineRule="auto"/>
        <w:ind w:hanging="720"/>
        <w:rPr>
          <w:rFonts w:ascii="Calibri" w:hAnsi="Calibri" w:cs="Calibri"/>
          <w:noProof/>
        </w:rPr>
      </w:pPr>
      <w:bookmarkStart w:id="78" w:name="_ENREF_35"/>
      <w:r w:rsidRPr="0021501E">
        <w:rPr>
          <w:rFonts w:ascii="Calibri" w:hAnsi="Calibri" w:cs="Calibri"/>
          <w:noProof/>
        </w:rPr>
        <w:t>35.</w:t>
      </w:r>
      <w:r w:rsidRPr="0021501E">
        <w:rPr>
          <w:rFonts w:ascii="Calibri" w:hAnsi="Calibri" w:cs="Calibri"/>
          <w:noProof/>
        </w:rPr>
        <w:tab/>
        <w:t xml:space="preserve">Andrea Donnellan, Marlon Pierce, Dennis McLeod, Jay Parker, John Rundle, Lisa Grant, Rami Al-Ghanmi, Geoffrey Fox, and Robert Granat, </w:t>
      </w:r>
      <w:r w:rsidRPr="0021501E">
        <w:rPr>
          <w:rFonts w:ascii="Calibri" w:hAnsi="Calibri" w:cs="Calibri"/>
          <w:i/>
          <w:noProof/>
        </w:rPr>
        <w:t xml:space="preserve">Integrating GPS, InSAR, and UAVSAR date into the QuakeSim Computational Environment </w:t>
      </w:r>
      <w:r w:rsidRPr="0021501E">
        <w:rPr>
          <w:rFonts w:ascii="Calibri" w:hAnsi="Calibri" w:cs="Calibri"/>
          <w:noProof/>
        </w:rPr>
        <w:t xml:space="preserve">in </w:t>
      </w:r>
      <w:r w:rsidRPr="0021501E">
        <w:rPr>
          <w:rFonts w:ascii="Calibri" w:hAnsi="Calibri" w:cs="Calibri"/>
          <w:i/>
          <w:noProof/>
        </w:rPr>
        <w:t>IEEE Aerospace Conference</w:t>
      </w:r>
      <w:r w:rsidRPr="0021501E">
        <w:rPr>
          <w:rFonts w:ascii="Calibri" w:hAnsi="Calibri" w:cs="Calibri"/>
          <w:noProof/>
        </w:rPr>
        <w:t xml:space="preserve">. March 5-12, 2011. Big Sky, Montana, USA. </w:t>
      </w:r>
      <w:hyperlink r:id="rId52" w:history="1">
        <w:r w:rsidRPr="0021501E">
          <w:rPr>
            <w:rStyle w:val="Hyperlink"/>
            <w:rFonts w:ascii="Calibri" w:hAnsi="Calibri" w:cs="Calibri"/>
            <w:noProof/>
          </w:rPr>
          <w:t>http://grids.ucs.indiana.edu/ptliupages/publications/Integrating%20InSAR%20and%20UAVSAR%20date%20into%20the%20QuakeSim%20Computational%20Environment.docx</w:t>
        </w:r>
      </w:hyperlink>
      <w:r w:rsidRPr="0021501E">
        <w:rPr>
          <w:rFonts w:ascii="Calibri" w:hAnsi="Calibri" w:cs="Calibri"/>
          <w:noProof/>
        </w:rPr>
        <w:t xml:space="preserve">. </w:t>
      </w:r>
      <w:bookmarkEnd w:id="78"/>
    </w:p>
    <w:p w:rsidR="0021501E" w:rsidRPr="0021501E" w:rsidRDefault="0021501E" w:rsidP="0021501E">
      <w:pPr>
        <w:pStyle w:val="ListParagraph"/>
        <w:spacing w:after="0" w:line="240" w:lineRule="auto"/>
        <w:ind w:hanging="720"/>
        <w:rPr>
          <w:rFonts w:ascii="Calibri" w:hAnsi="Calibri" w:cs="Calibri"/>
          <w:noProof/>
        </w:rPr>
      </w:pPr>
      <w:bookmarkStart w:id="79" w:name="_ENREF_36"/>
      <w:r w:rsidRPr="0021501E">
        <w:rPr>
          <w:rFonts w:ascii="Calibri" w:hAnsi="Calibri" w:cs="Calibri"/>
          <w:noProof/>
        </w:rPr>
        <w:t>36.</w:t>
      </w:r>
      <w:r w:rsidRPr="0021501E">
        <w:rPr>
          <w:rFonts w:ascii="Calibri" w:hAnsi="Calibri" w:cs="Calibri"/>
          <w:noProof/>
        </w:rPr>
        <w:tab/>
        <w:t xml:space="preserve">Center for the Remote Sensing of Ice Sheets (CReSIS). </w:t>
      </w:r>
      <w:r w:rsidRPr="0021501E">
        <w:rPr>
          <w:rFonts w:ascii="Calibri" w:hAnsi="Calibri" w:cs="Calibri"/>
          <w:i/>
          <w:noProof/>
        </w:rPr>
        <w:t>CReSIS Homepage</w:t>
      </w:r>
      <w:r w:rsidRPr="0021501E">
        <w:rPr>
          <w:rFonts w:ascii="Calibri" w:hAnsi="Calibri" w:cs="Calibri"/>
          <w:noProof/>
        </w:rPr>
        <w:t>.   [accessed 2009 December 31]; Available from: https://</w:t>
      </w:r>
      <w:hyperlink r:id="rId53" w:history="1">
        <w:r w:rsidRPr="0021501E">
          <w:rPr>
            <w:rStyle w:val="Hyperlink"/>
            <w:rFonts w:ascii="Calibri" w:hAnsi="Calibri" w:cs="Calibri"/>
            <w:noProof/>
          </w:rPr>
          <w:t>www.cresis.ku.edu/</w:t>
        </w:r>
      </w:hyperlink>
      <w:r w:rsidRPr="0021501E">
        <w:rPr>
          <w:rFonts w:ascii="Calibri" w:hAnsi="Calibri" w:cs="Calibri"/>
          <w:noProof/>
        </w:rPr>
        <w:t>.</w:t>
      </w:r>
      <w:bookmarkEnd w:id="79"/>
    </w:p>
    <w:p w:rsidR="0021501E" w:rsidRPr="0021501E" w:rsidRDefault="0021501E" w:rsidP="0021501E">
      <w:pPr>
        <w:pStyle w:val="ListParagraph"/>
        <w:spacing w:after="0" w:line="240" w:lineRule="auto"/>
        <w:ind w:hanging="720"/>
        <w:rPr>
          <w:rFonts w:ascii="Calibri" w:hAnsi="Calibri" w:cs="Calibri"/>
          <w:noProof/>
        </w:rPr>
      </w:pPr>
      <w:bookmarkStart w:id="80" w:name="_ENREF_37"/>
      <w:r w:rsidRPr="0021501E">
        <w:rPr>
          <w:rFonts w:ascii="Calibri" w:hAnsi="Calibri" w:cs="Calibri"/>
          <w:noProof/>
        </w:rPr>
        <w:t>37.</w:t>
      </w:r>
      <w:r w:rsidRPr="0021501E">
        <w:rPr>
          <w:rFonts w:ascii="Calibri" w:hAnsi="Calibri" w:cs="Calibri"/>
          <w:noProof/>
        </w:rPr>
        <w:tab/>
      </w:r>
      <w:r w:rsidRPr="0021501E">
        <w:rPr>
          <w:rFonts w:ascii="Calibri" w:hAnsi="Calibri" w:cs="Calibri"/>
          <w:i/>
          <w:noProof/>
        </w:rPr>
        <w:t>PolarGrid NSF MRI funded partnership between Indiana University and Elizabeth City State University to acquire and deploy the computing infrastructure needed to investigate urgent problems in glacial melting. Home page</w:t>
      </w:r>
      <w:r w:rsidRPr="0021501E">
        <w:rPr>
          <w:rFonts w:ascii="Calibri" w:hAnsi="Calibri" w:cs="Calibri"/>
          <w:noProof/>
        </w:rPr>
        <w:t xml:space="preserve">.   [accessed 2010 March 1]; Available from: </w:t>
      </w:r>
      <w:hyperlink r:id="rId54" w:history="1">
        <w:r w:rsidRPr="0021501E">
          <w:rPr>
            <w:rStyle w:val="Hyperlink"/>
            <w:rFonts w:ascii="Calibri" w:hAnsi="Calibri" w:cs="Calibri"/>
            <w:noProof/>
          </w:rPr>
          <w:t>http://www.polargrid.org</w:t>
        </w:r>
      </w:hyperlink>
      <w:r w:rsidRPr="0021501E">
        <w:rPr>
          <w:rFonts w:ascii="Calibri" w:hAnsi="Calibri" w:cs="Calibri"/>
          <w:noProof/>
        </w:rPr>
        <w:t>.</w:t>
      </w:r>
      <w:bookmarkEnd w:id="80"/>
    </w:p>
    <w:p w:rsidR="0021501E" w:rsidRPr="0021501E" w:rsidRDefault="0021501E" w:rsidP="0021501E">
      <w:pPr>
        <w:pStyle w:val="ListParagraph"/>
        <w:spacing w:after="0" w:line="240" w:lineRule="auto"/>
        <w:ind w:hanging="720"/>
        <w:rPr>
          <w:rFonts w:ascii="Calibri" w:hAnsi="Calibri" w:cs="Calibri"/>
          <w:noProof/>
        </w:rPr>
      </w:pPr>
      <w:bookmarkStart w:id="81" w:name="_ENREF_38"/>
      <w:r w:rsidRPr="0021501E">
        <w:rPr>
          <w:rFonts w:ascii="Calibri" w:hAnsi="Calibri" w:cs="Calibri"/>
          <w:noProof/>
        </w:rPr>
        <w:t>38.</w:t>
      </w:r>
      <w:r w:rsidRPr="0021501E">
        <w:rPr>
          <w:rFonts w:ascii="Calibri" w:hAnsi="Calibri" w:cs="Calibri"/>
          <w:noProof/>
        </w:rPr>
        <w:tab/>
        <w:t xml:space="preserve">David Crandall, Indiana University, </w:t>
      </w:r>
      <w:r w:rsidRPr="0021501E">
        <w:rPr>
          <w:rFonts w:ascii="Calibri" w:hAnsi="Calibri" w:cs="Calibri"/>
          <w:i/>
          <w:noProof/>
        </w:rPr>
        <w:t>Image Processing to determine ice sheet bed from radar data</w:t>
      </w:r>
      <w:r w:rsidRPr="0021501E">
        <w:rPr>
          <w:rFonts w:ascii="Calibri" w:hAnsi="Calibri" w:cs="Calibri"/>
          <w:noProof/>
        </w:rPr>
        <w:t>, Personal Communication to, Geoffrey Fox. July, 2011.</w:t>
      </w:r>
      <w:bookmarkEnd w:id="81"/>
    </w:p>
    <w:p w:rsidR="0021501E" w:rsidRPr="0021501E" w:rsidRDefault="0021501E" w:rsidP="0021501E">
      <w:pPr>
        <w:pStyle w:val="ListParagraph"/>
        <w:spacing w:after="0" w:line="240" w:lineRule="auto"/>
        <w:ind w:hanging="720"/>
        <w:rPr>
          <w:rFonts w:ascii="Calibri" w:hAnsi="Calibri" w:cs="Calibri"/>
          <w:noProof/>
        </w:rPr>
      </w:pPr>
      <w:bookmarkStart w:id="82" w:name="_ENREF_39"/>
      <w:r w:rsidRPr="0021501E">
        <w:rPr>
          <w:rFonts w:ascii="Calibri" w:hAnsi="Calibri" w:cs="Calibri"/>
          <w:noProof/>
        </w:rPr>
        <w:t>39.</w:t>
      </w:r>
      <w:r w:rsidRPr="0021501E">
        <w:rPr>
          <w:rFonts w:ascii="Calibri" w:hAnsi="Calibri" w:cs="Calibri"/>
          <w:noProof/>
        </w:rPr>
        <w:tab/>
        <w:t xml:space="preserve">Jonathan Strickland. </w:t>
      </w:r>
      <w:r w:rsidRPr="0021501E">
        <w:rPr>
          <w:rFonts w:ascii="Calibri" w:hAnsi="Calibri" w:cs="Calibri"/>
          <w:i/>
          <w:noProof/>
        </w:rPr>
        <w:t>How the Large Hadron Collider Works</w:t>
      </w:r>
      <w:r w:rsidRPr="0021501E">
        <w:rPr>
          <w:rFonts w:ascii="Calibri" w:hAnsi="Calibri" w:cs="Calibri"/>
          <w:noProof/>
        </w:rPr>
        <w:t xml:space="preserve">.   [accessed 2011 November 4]; How Stuff Works article Available from: </w:t>
      </w:r>
      <w:hyperlink r:id="rId55" w:history="1">
        <w:r w:rsidRPr="0021501E">
          <w:rPr>
            <w:rStyle w:val="Hyperlink"/>
            <w:rFonts w:ascii="Calibri" w:hAnsi="Calibri" w:cs="Calibri"/>
            <w:noProof/>
          </w:rPr>
          <w:t>http://science.howstuffworks.com/science-vs-myth/everyday-myths/large-hadron-collider3.htm</w:t>
        </w:r>
      </w:hyperlink>
      <w:r w:rsidRPr="0021501E">
        <w:rPr>
          <w:rFonts w:ascii="Calibri" w:hAnsi="Calibri" w:cs="Calibri"/>
          <w:noProof/>
        </w:rPr>
        <w:t>.</w:t>
      </w:r>
      <w:bookmarkEnd w:id="82"/>
    </w:p>
    <w:p w:rsidR="0021501E" w:rsidRPr="0021501E" w:rsidRDefault="0021501E" w:rsidP="0021501E">
      <w:pPr>
        <w:pStyle w:val="ListParagraph"/>
        <w:spacing w:after="0" w:line="240" w:lineRule="auto"/>
        <w:ind w:hanging="720"/>
        <w:rPr>
          <w:rFonts w:ascii="Calibri" w:hAnsi="Calibri" w:cs="Calibri"/>
          <w:noProof/>
        </w:rPr>
      </w:pPr>
      <w:bookmarkStart w:id="83" w:name="_ENREF_40"/>
      <w:r w:rsidRPr="0021501E">
        <w:rPr>
          <w:rFonts w:ascii="Calibri" w:hAnsi="Calibri" w:cs="Calibri"/>
          <w:noProof/>
        </w:rPr>
        <w:t>40.</w:t>
      </w:r>
      <w:r w:rsidRPr="0021501E">
        <w:rPr>
          <w:rFonts w:ascii="Calibri" w:hAnsi="Calibri" w:cs="Calibri"/>
          <w:noProof/>
        </w:rPr>
        <w:tab/>
        <w:t xml:space="preserve">Coustas Foudas. </w:t>
      </w:r>
      <w:r w:rsidRPr="0021501E">
        <w:rPr>
          <w:rFonts w:ascii="Calibri" w:hAnsi="Calibri" w:cs="Calibri"/>
          <w:i/>
          <w:noProof/>
        </w:rPr>
        <w:t>Overview of the LHC Triggers and Plans for LHC Start-up</w:t>
      </w:r>
      <w:r w:rsidRPr="0021501E">
        <w:rPr>
          <w:rFonts w:ascii="Calibri" w:hAnsi="Calibri" w:cs="Calibri"/>
          <w:noProof/>
        </w:rPr>
        <w:t xml:space="preserve">.  2007 April 13 [accessed 2011 November 4]; Available from: </w:t>
      </w:r>
      <w:hyperlink r:id="rId56" w:history="1">
        <w:r w:rsidRPr="0021501E">
          <w:rPr>
            <w:rStyle w:val="Hyperlink"/>
            <w:rFonts w:ascii="Calibri" w:hAnsi="Calibri" w:cs="Calibri"/>
            <w:noProof/>
          </w:rPr>
          <w:t>http://www.docstoc.com/docs/42244651/Overview-of-the-LHC-Triggers-and-Plans-for-LHC</w:t>
        </w:r>
      </w:hyperlink>
      <w:r w:rsidRPr="0021501E">
        <w:rPr>
          <w:rFonts w:ascii="Calibri" w:hAnsi="Calibri" w:cs="Calibri"/>
          <w:noProof/>
        </w:rPr>
        <w:t>.</w:t>
      </w:r>
      <w:bookmarkEnd w:id="83"/>
    </w:p>
    <w:p w:rsidR="0021501E" w:rsidRPr="0021501E" w:rsidRDefault="0021501E" w:rsidP="0021501E">
      <w:pPr>
        <w:pStyle w:val="ListParagraph"/>
        <w:spacing w:after="0" w:line="240" w:lineRule="auto"/>
        <w:ind w:hanging="720"/>
        <w:rPr>
          <w:rFonts w:ascii="Calibri" w:hAnsi="Calibri" w:cs="Calibri"/>
          <w:noProof/>
        </w:rPr>
      </w:pPr>
      <w:bookmarkStart w:id="84" w:name="_ENREF_41"/>
      <w:r w:rsidRPr="0021501E">
        <w:rPr>
          <w:rFonts w:ascii="Calibri" w:hAnsi="Calibri" w:cs="Calibri"/>
          <w:noProof/>
        </w:rPr>
        <w:t>41.</w:t>
      </w:r>
      <w:r w:rsidRPr="0021501E">
        <w:rPr>
          <w:rFonts w:ascii="Calibri" w:hAnsi="Calibri" w:cs="Calibri"/>
          <w:noProof/>
        </w:rPr>
        <w:tab/>
        <w:t xml:space="preserve">Matthias Mozer, </w:t>
      </w:r>
      <w:r w:rsidRPr="0021501E">
        <w:rPr>
          <w:rFonts w:ascii="Calibri" w:hAnsi="Calibri" w:cs="Calibri"/>
          <w:i/>
          <w:noProof/>
        </w:rPr>
        <w:t>Triggers for New Physics at the LHC.</w:t>
      </w:r>
      <w:r w:rsidRPr="0021501E">
        <w:rPr>
          <w:rFonts w:ascii="Calibri" w:hAnsi="Calibri" w:cs="Calibri"/>
          <w:noProof/>
        </w:rPr>
        <w:t xml:space="preserve"> Journal of Physics: Conference Series, 2009. 171 (012101). DOI::10.1088/1742-6596/171/1/01210. </w:t>
      </w:r>
      <w:hyperlink r:id="rId57" w:history="1">
        <w:r w:rsidRPr="0021501E">
          <w:rPr>
            <w:rStyle w:val="Hyperlink"/>
            <w:rFonts w:ascii="Calibri" w:hAnsi="Calibri" w:cs="Calibri"/>
            <w:noProof/>
          </w:rPr>
          <w:t>http://iopscience.iop.org/1742-6596/171/1/012101/pdf/1742-6596_171_1_012101.pdf</w:t>
        </w:r>
        <w:bookmarkEnd w:id="84"/>
      </w:hyperlink>
    </w:p>
    <w:p w:rsidR="0021501E" w:rsidRPr="0021501E" w:rsidRDefault="0021501E" w:rsidP="0021501E">
      <w:pPr>
        <w:pStyle w:val="ListParagraph"/>
        <w:spacing w:after="0" w:line="240" w:lineRule="auto"/>
        <w:ind w:hanging="720"/>
        <w:rPr>
          <w:rFonts w:ascii="Calibri" w:hAnsi="Calibri" w:cs="Calibri"/>
          <w:noProof/>
        </w:rPr>
      </w:pPr>
      <w:bookmarkStart w:id="85" w:name="_ENREF_42"/>
      <w:r w:rsidRPr="0021501E">
        <w:rPr>
          <w:rFonts w:ascii="Calibri" w:hAnsi="Calibri" w:cs="Calibri"/>
          <w:noProof/>
        </w:rPr>
        <w:t>42.</w:t>
      </w:r>
      <w:r w:rsidRPr="0021501E">
        <w:rPr>
          <w:rFonts w:ascii="Calibri" w:hAnsi="Calibri" w:cs="Calibri"/>
          <w:noProof/>
        </w:rPr>
        <w:tab/>
        <w:t xml:space="preserve">Large Hardon Collidor Computing Grid. </w:t>
      </w:r>
      <w:r w:rsidRPr="0021501E">
        <w:rPr>
          <w:rFonts w:ascii="Calibri" w:hAnsi="Calibri" w:cs="Calibri"/>
          <w:i/>
          <w:noProof/>
        </w:rPr>
        <w:t>Worldwide LHC Computing Grid Technical Site</w:t>
      </w:r>
      <w:r w:rsidRPr="0021501E">
        <w:rPr>
          <w:rFonts w:ascii="Calibri" w:hAnsi="Calibri" w:cs="Calibri"/>
          <w:noProof/>
        </w:rPr>
        <w:t xml:space="preserve">.   [accessed 2011 November 4]; Available from: </w:t>
      </w:r>
      <w:hyperlink r:id="rId58" w:history="1">
        <w:r w:rsidRPr="0021501E">
          <w:rPr>
            <w:rStyle w:val="Hyperlink"/>
            <w:rFonts w:ascii="Calibri" w:hAnsi="Calibri" w:cs="Calibri"/>
            <w:noProof/>
          </w:rPr>
          <w:t>http://lcg.web.cern.ch/LCG/</w:t>
        </w:r>
      </w:hyperlink>
      <w:r w:rsidRPr="0021501E">
        <w:rPr>
          <w:rFonts w:ascii="Calibri" w:hAnsi="Calibri" w:cs="Calibri"/>
          <w:noProof/>
        </w:rPr>
        <w:t>.</w:t>
      </w:r>
      <w:bookmarkEnd w:id="85"/>
    </w:p>
    <w:p w:rsidR="0021501E" w:rsidRPr="0021501E" w:rsidRDefault="0021501E" w:rsidP="0021501E">
      <w:pPr>
        <w:pStyle w:val="ListParagraph"/>
        <w:spacing w:after="0" w:line="240" w:lineRule="auto"/>
        <w:ind w:hanging="720"/>
        <w:rPr>
          <w:rFonts w:ascii="Calibri" w:hAnsi="Calibri" w:cs="Calibri"/>
          <w:noProof/>
        </w:rPr>
      </w:pPr>
      <w:bookmarkStart w:id="86" w:name="_ENREF_43"/>
      <w:r w:rsidRPr="0021501E">
        <w:rPr>
          <w:rFonts w:ascii="Calibri" w:hAnsi="Calibri" w:cs="Calibri"/>
          <w:noProof/>
        </w:rPr>
        <w:t>43.</w:t>
      </w:r>
      <w:r w:rsidRPr="0021501E">
        <w:rPr>
          <w:rFonts w:ascii="Calibri" w:hAnsi="Calibri" w:cs="Calibri"/>
          <w:noProof/>
        </w:rPr>
        <w:tab/>
        <w:t xml:space="preserve">Iberian Grid Collaboration. </w:t>
      </w:r>
      <w:r w:rsidRPr="0021501E">
        <w:rPr>
          <w:rFonts w:ascii="Calibri" w:hAnsi="Calibri" w:cs="Calibri"/>
          <w:i/>
          <w:noProof/>
        </w:rPr>
        <w:t>The CMS Iberian Computing Sites performance in the advent of the LHC era</w:t>
      </w:r>
      <w:r w:rsidRPr="0021501E">
        <w:rPr>
          <w:rFonts w:ascii="Calibri" w:hAnsi="Calibri" w:cs="Calibri"/>
          <w:noProof/>
        </w:rPr>
        <w:t xml:space="preserve">.  2010 May 24-27 [accessed 2011 November 4]; Available from: </w:t>
      </w:r>
      <w:hyperlink r:id="rId59" w:history="1">
        <w:r w:rsidRPr="0021501E">
          <w:rPr>
            <w:rStyle w:val="Hyperlink"/>
            <w:rFonts w:ascii="Calibri" w:hAnsi="Calibri" w:cs="Calibri"/>
            <w:noProof/>
          </w:rPr>
          <w:t>http://www.ibergrid.eu/2010/pdfs/wednesday/3.%20The%20CMS%20Iberian%20Computing%20Sites%20performance%20in%20the%20advent%20of%20the%20LHC%20era.pdf</w:t>
        </w:r>
      </w:hyperlink>
      <w:r w:rsidRPr="0021501E">
        <w:rPr>
          <w:rFonts w:ascii="Calibri" w:hAnsi="Calibri" w:cs="Calibri"/>
          <w:noProof/>
        </w:rPr>
        <w:t>.</w:t>
      </w:r>
      <w:bookmarkEnd w:id="86"/>
    </w:p>
    <w:p w:rsidR="0021501E" w:rsidRPr="0021501E" w:rsidRDefault="0021501E" w:rsidP="0021501E">
      <w:pPr>
        <w:pStyle w:val="ListParagraph"/>
        <w:spacing w:after="0" w:line="240" w:lineRule="auto"/>
        <w:ind w:hanging="720"/>
        <w:rPr>
          <w:rFonts w:ascii="Calibri" w:hAnsi="Calibri" w:cs="Calibri"/>
          <w:noProof/>
        </w:rPr>
      </w:pPr>
      <w:bookmarkStart w:id="87" w:name="_ENREF_44"/>
      <w:r w:rsidRPr="0021501E">
        <w:rPr>
          <w:rFonts w:ascii="Calibri" w:hAnsi="Calibri" w:cs="Calibri"/>
          <w:noProof/>
        </w:rPr>
        <w:t>44.</w:t>
      </w:r>
      <w:r w:rsidRPr="0021501E">
        <w:rPr>
          <w:rFonts w:ascii="Calibri" w:hAnsi="Calibri" w:cs="Calibri"/>
          <w:noProof/>
        </w:rPr>
        <w:tab/>
        <w:t xml:space="preserve">CMS LHC EXperiment. </w:t>
      </w:r>
      <w:r w:rsidRPr="0021501E">
        <w:rPr>
          <w:rFonts w:ascii="Calibri" w:hAnsi="Calibri" w:cs="Calibri"/>
          <w:i/>
          <w:noProof/>
        </w:rPr>
        <w:t xml:space="preserve">CMS Computing Model </w:t>
      </w:r>
      <w:r w:rsidRPr="0021501E">
        <w:rPr>
          <w:rFonts w:ascii="Calibri" w:hAnsi="Calibri" w:cs="Calibri"/>
          <w:noProof/>
        </w:rPr>
        <w:t>[accessed 2011 November 4]; Available from: https://twiki.cern.ch/twiki/bin/view/CMSPublic/WorkBookComputingModel.</w:t>
      </w:r>
      <w:bookmarkEnd w:id="87"/>
    </w:p>
    <w:p w:rsidR="0021501E" w:rsidRPr="0021501E" w:rsidRDefault="0021501E" w:rsidP="0021501E">
      <w:pPr>
        <w:pStyle w:val="ListParagraph"/>
        <w:spacing w:after="0" w:line="240" w:lineRule="auto"/>
        <w:ind w:hanging="720"/>
        <w:rPr>
          <w:rFonts w:ascii="Calibri" w:hAnsi="Calibri" w:cs="Calibri"/>
          <w:noProof/>
        </w:rPr>
      </w:pPr>
      <w:bookmarkStart w:id="88" w:name="_ENREF_45"/>
      <w:r w:rsidRPr="0021501E">
        <w:rPr>
          <w:rFonts w:ascii="Calibri" w:hAnsi="Calibri" w:cs="Calibri"/>
          <w:noProof/>
        </w:rPr>
        <w:t>45.</w:t>
      </w:r>
      <w:r w:rsidRPr="0021501E">
        <w:rPr>
          <w:rFonts w:ascii="Calibri" w:hAnsi="Calibri" w:cs="Calibri"/>
          <w:noProof/>
        </w:rPr>
        <w:tab/>
        <w:t xml:space="preserve">Ian Bird, </w:t>
      </w:r>
      <w:r w:rsidRPr="0021501E">
        <w:rPr>
          <w:rFonts w:ascii="Calibri" w:hAnsi="Calibri" w:cs="Calibri"/>
          <w:i/>
          <w:noProof/>
        </w:rPr>
        <w:t>Computing for the Large Hadron Collider.</w:t>
      </w:r>
      <w:r w:rsidRPr="0021501E">
        <w:rPr>
          <w:rFonts w:ascii="Calibri" w:hAnsi="Calibri" w:cs="Calibri"/>
          <w:noProof/>
        </w:rPr>
        <w:t xml:space="preserve"> Annual Review of Nuclear and Particle Science, November, 2011. 61: p. 99-118. DOI:10.1146/annurev-nucl-102010-130059</w:t>
      </w:r>
      <w:bookmarkEnd w:id="88"/>
    </w:p>
    <w:p w:rsidR="0021501E" w:rsidRPr="0021501E" w:rsidRDefault="0021501E" w:rsidP="0021501E">
      <w:pPr>
        <w:pStyle w:val="ListParagraph"/>
        <w:spacing w:after="0" w:line="240" w:lineRule="auto"/>
        <w:ind w:hanging="720"/>
        <w:rPr>
          <w:rFonts w:ascii="Calibri" w:hAnsi="Calibri" w:cs="Calibri"/>
          <w:noProof/>
        </w:rPr>
      </w:pPr>
      <w:bookmarkStart w:id="89" w:name="_ENREF_46"/>
      <w:r w:rsidRPr="0021501E">
        <w:rPr>
          <w:rFonts w:ascii="Calibri" w:hAnsi="Calibri" w:cs="Calibri"/>
          <w:noProof/>
        </w:rPr>
        <w:t>46.</w:t>
      </w:r>
      <w:r w:rsidRPr="0021501E">
        <w:rPr>
          <w:rFonts w:ascii="Calibri" w:hAnsi="Calibri" w:cs="Calibri"/>
          <w:noProof/>
        </w:rPr>
        <w:tab/>
        <w:t xml:space="preserve">European Synchrotron Radiation Facility (ESRF). </w:t>
      </w:r>
      <w:r w:rsidRPr="0021501E">
        <w:rPr>
          <w:rFonts w:ascii="Calibri" w:hAnsi="Calibri" w:cs="Calibri"/>
          <w:i/>
          <w:noProof/>
        </w:rPr>
        <w:t>Home apge for joint facility supported and shared by 19 European countries.</w:t>
      </w:r>
      <w:r w:rsidRPr="0021501E">
        <w:rPr>
          <w:rFonts w:ascii="Calibri" w:hAnsi="Calibri" w:cs="Calibri"/>
          <w:noProof/>
        </w:rPr>
        <w:t xml:space="preserve">   [accessed 2011 November 4]; Available from: </w:t>
      </w:r>
      <w:hyperlink r:id="rId60" w:history="1">
        <w:r w:rsidRPr="0021501E">
          <w:rPr>
            <w:rStyle w:val="Hyperlink"/>
            <w:rFonts w:ascii="Calibri" w:hAnsi="Calibri" w:cs="Calibri"/>
            <w:noProof/>
          </w:rPr>
          <w:t>http://www.esrf.eu/</w:t>
        </w:r>
      </w:hyperlink>
      <w:r w:rsidRPr="0021501E">
        <w:rPr>
          <w:rFonts w:ascii="Calibri" w:hAnsi="Calibri" w:cs="Calibri"/>
          <w:noProof/>
        </w:rPr>
        <w:t>.</w:t>
      </w:r>
      <w:bookmarkEnd w:id="89"/>
    </w:p>
    <w:p w:rsidR="0021501E" w:rsidRPr="0021501E" w:rsidRDefault="0021501E" w:rsidP="0021501E">
      <w:pPr>
        <w:pStyle w:val="ListParagraph"/>
        <w:spacing w:after="0" w:line="240" w:lineRule="auto"/>
        <w:ind w:hanging="720"/>
        <w:rPr>
          <w:rFonts w:ascii="Calibri" w:hAnsi="Calibri" w:cs="Calibri"/>
          <w:noProof/>
        </w:rPr>
      </w:pPr>
      <w:bookmarkStart w:id="90" w:name="_ENREF_47"/>
      <w:r w:rsidRPr="0021501E">
        <w:rPr>
          <w:rFonts w:ascii="Calibri" w:hAnsi="Calibri" w:cs="Calibri"/>
          <w:noProof/>
        </w:rPr>
        <w:t>47.</w:t>
      </w:r>
      <w:r w:rsidRPr="0021501E">
        <w:rPr>
          <w:rFonts w:ascii="Calibri" w:hAnsi="Calibri" w:cs="Calibri"/>
          <w:noProof/>
        </w:rPr>
        <w:tab/>
        <w:t xml:space="preserve">The European X-Ray Free Electron Laser Project XFEL. </w:t>
      </w:r>
      <w:r w:rsidRPr="0021501E">
        <w:rPr>
          <w:rFonts w:ascii="Calibri" w:hAnsi="Calibri" w:cs="Calibri"/>
          <w:i/>
          <w:noProof/>
        </w:rPr>
        <w:t>Home Page</w:t>
      </w:r>
      <w:r w:rsidRPr="0021501E">
        <w:rPr>
          <w:rFonts w:ascii="Calibri" w:hAnsi="Calibri" w:cs="Calibri"/>
          <w:noProof/>
        </w:rPr>
        <w:t xml:space="preserve">.   [accessed 2011 November 4]; Available from: </w:t>
      </w:r>
      <w:hyperlink r:id="rId61" w:history="1">
        <w:r w:rsidRPr="0021501E">
          <w:rPr>
            <w:rStyle w:val="Hyperlink"/>
            <w:rFonts w:ascii="Calibri" w:hAnsi="Calibri" w:cs="Calibri"/>
            <w:noProof/>
          </w:rPr>
          <w:t>http://www.xfel.eu/</w:t>
        </w:r>
      </w:hyperlink>
      <w:r w:rsidRPr="0021501E">
        <w:rPr>
          <w:rFonts w:ascii="Calibri" w:hAnsi="Calibri" w:cs="Calibri"/>
          <w:noProof/>
        </w:rPr>
        <w:t>.</w:t>
      </w:r>
      <w:bookmarkEnd w:id="90"/>
    </w:p>
    <w:p w:rsidR="0021501E" w:rsidRPr="0021501E" w:rsidRDefault="0021501E" w:rsidP="0021501E">
      <w:pPr>
        <w:pStyle w:val="ListParagraph"/>
        <w:spacing w:after="0" w:line="240" w:lineRule="auto"/>
        <w:ind w:hanging="720"/>
        <w:rPr>
          <w:rFonts w:ascii="Calibri" w:hAnsi="Calibri" w:cs="Calibri"/>
          <w:noProof/>
        </w:rPr>
      </w:pPr>
      <w:bookmarkStart w:id="91" w:name="_ENREF_48"/>
      <w:r w:rsidRPr="0021501E">
        <w:rPr>
          <w:rFonts w:ascii="Calibri" w:hAnsi="Calibri" w:cs="Calibri"/>
          <w:noProof/>
        </w:rPr>
        <w:lastRenderedPageBreak/>
        <w:t>48.</w:t>
      </w:r>
      <w:r w:rsidRPr="0021501E">
        <w:rPr>
          <w:rFonts w:ascii="Calibri" w:hAnsi="Calibri" w:cs="Calibri"/>
          <w:noProof/>
        </w:rPr>
        <w:tab/>
        <w:t xml:space="preserve">UK Diamond Light Source. </w:t>
      </w:r>
      <w:r w:rsidRPr="0021501E">
        <w:rPr>
          <w:rFonts w:ascii="Calibri" w:hAnsi="Calibri" w:cs="Calibri"/>
          <w:i/>
          <w:noProof/>
        </w:rPr>
        <w:t>Home Page of UK’s national synchrotron facility</w:t>
      </w:r>
      <w:r w:rsidRPr="0021501E">
        <w:rPr>
          <w:rFonts w:ascii="Calibri" w:hAnsi="Calibri" w:cs="Calibri"/>
          <w:noProof/>
        </w:rPr>
        <w:t xml:space="preserve">.   [accessed 2011 November 4]; Available from: </w:t>
      </w:r>
      <w:hyperlink r:id="rId62" w:history="1">
        <w:r w:rsidRPr="0021501E">
          <w:rPr>
            <w:rStyle w:val="Hyperlink"/>
            <w:rFonts w:ascii="Calibri" w:hAnsi="Calibri" w:cs="Calibri"/>
            <w:noProof/>
          </w:rPr>
          <w:t>http://www.diamond.ac.uk/</w:t>
        </w:r>
      </w:hyperlink>
      <w:r w:rsidRPr="0021501E">
        <w:rPr>
          <w:rFonts w:ascii="Calibri" w:hAnsi="Calibri" w:cs="Calibri"/>
          <w:noProof/>
        </w:rPr>
        <w:t>.</w:t>
      </w:r>
      <w:bookmarkEnd w:id="91"/>
    </w:p>
    <w:p w:rsidR="0021501E" w:rsidRPr="0021501E" w:rsidRDefault="0021501E" w:rsidP="0021501E">
      <w:pPr>
        <w:pStyle w:val="ListParagraph"/>
        <w:spacing w:after="0" w:line="240" w:lineRule="auto"/>
        <w:ind w:hanging="720"/>
        <w:rPr>
          <w:rFonts w:ascii="Calibri" w:hAnsi="Calibri" w:cs="Calibri"/>
          <w:noProof/>
        </w:rPr>
      </w:pPr>
      <w:bookmarkStart w:id="92" w:name="_ENREF_49"/>
      <w:r w:rsidRPr="0021501E">
        <w:rPr>
          <w:rFonts w:ascii="Calibri" w:hAnsi="Calibri" w:cs="Calibri"/>
          <w:noProof/>
        </w:rPr>
        <w:t>49.</w:t>
      </w:r>
      <w:r w:rsidRPr="0021501E">
        <w:rPr>
          <w:rFonts w:ascii="Calibri" w:hAnsi="Calibri" w:cs="Calibri"/>
          <w:noProof/>
        </w:rPr>
        <w:tab/>
        <w:t xml:space="preserve">Cameron Neylon, Senior Scientist, Science and Technology Facilities Council, Didcot, United Kingdom, </w:t>
      </w:r>
      <w:r w:rsidRPr="0021501E">
        <w:rPr>
          <w:rFonts w:ascii="Calibri" w:hAnsi="Calibri" w:cs="Calibri"/>
          <w:i/>
          <w:noProof/>
        </w:rPr>
        <w:t xml:space="preserve">Neutron Scattering as Long Tail Science </w:t>
      </w:r>
      <w:r w:rsidRPr="0021501E">
        <w:rPr>
          <w:rFonts w:ascii="Calibri" w:hAnsi="Calibri" w:cs="Calibri"/>
          <w:noProof/>
        </w:rPr>
        <w:t>Personal Communication to, Tony Hey. 30 October, 2011.</w:t>
      </w:r>
      <w:bookmarkEnd w:id="92"/>
    </w:p>
    <w:p w:rsidR="0021501E" w:rsidRPr="0021501E" w:rsidRDefault="0021501E" w:rsidP="0021501E">
      <w:pPr>
        <w:pStyle w:val="ListParagraph"/>
        <w:spacing w:after="0" w:line="240" w:lineRule="auto"/>
        <w:ind w:hanging="720"/>
        <w:rPr>
          <w:rFonts w:ascii="Calibri" w:hAnsi="Calibri" w:cs="Calibri"/>
          <w:noProof/>
        </w:rPr>
      </w:pPr>
      <w:bookmarkStart w:id="93" w:name="_ENREF_50"/>
      <w:r w:rsidRPr="0021501E">
        <w:rPr>
          <w:rFonts w:ascii="Calibri" w:hAnsi="Calibri" w:cs="Calibri"/>
          <w:noProof/>
        </w:rPr>
        <w:t>50.</w:t>
      </w:r>
      <w:r w:rsidRPr="0021501E">
        <w:rPr>
          <w:rFonts w:ascii="Calibri" w:hAnsi="Calibri" w:cs="Calibri"/>
          <w:noProof/>
        </w:rPr>
        <w:tab/>
        <w:t xml:space="preserve">P. Bryan Heidorn, </w:t>
      </w:r>
      <w:r w:rsidRPr="0021501E">
        <w:rPr>
          <w:rFonts w:ascii="Calibri" w:hAnsi="Calibri" w:cs="Calibri"/>
          <w:i/>
          <w:noProof/>
        </w:rPr>
        <w:t>Shedding Light on the Dark Data in the Long Tail of Science.</w:t>
      </w:r>
      <w:r w:rsidRPr="0021501E">
        <w:rPr>
          <w:rFonts w:ascii="Calibri" w:hAnsi="Calibri" w:cs="Calibri"/>
          <w:noProof/>
        </w:rPr>
        <w:t xml:space="preserve"> Library Trends, 2008. 57(2, Fall 2008): p. 280-299. DOI:10.1353/lib.0.0036</w:t>
      </w:r>
      <w:bookmarkEnd w:id="93"/>
    </w:p>
    <w:p w:rsidR="0021501E" w:rsidRPr="0021501E" w:rsidRDefault="0021501E" w:rsidP="0021501E">
      <w:pPr>
        <w:pStyle w:val="ListParagraph"/>
        <w:spacing w:after="0" w:line="240" w:lineRule="auto"/>
        <w:ind w:hanging="720"/>
        <w:rPr>
          <w:rFonts w:ascii="Calibri" w:hAnsi="Calibri" w:cs="Calibri"/>
          <w:noProof/>
        </w:rPr>
      </w:pPr>
      <w:bookmarkStart w:id="94" w:name="_ENREF_51"/>
      <w:r w:rsidRPr="0021501E">
        <w:rPr>
          <w:rFonts w:ascii="Calibri" w:hAnsi="Calibri" w:cs="Calibri"/>
          <w:noProof/>
        </w:rPr>
        <w:t>51.</w:t>
      </w:r>
      <w:r w:rsidRPr="0021501E">
        <w:rPr>
          <w:rFonts w:ascii="Calibri" w:hAnsi="Calibri" w:cs="Calibri"/>
          <w:noProof/>
        </w:rPr>
        <w:tab/>
        <w:t xml:space="preserve">Peter Murray-Rust. </w:t>
      </w:r>
      <w:r w:rsidRPr="0021501E">
        <w:rPr>
          <w:rFonts w:ascii="Calibri" w:hAnsi="Calibri" w:cs="Calibri"/>
          <w:i/>
          <w:noProof/>
        </w:rPr>
        <w:t>Big Science and Long-tail Science</w:t>
      </w:r>
      <w:r w:rsidRPr="0021501E">
        <w:rPr>
          <w:rFonts w:ascii="Calibri" w:hAnsi="Calibri" w:cs="Calibri"/>
          <w:noProof/>
        </w:rPr>
        <w:t xml:space="preserve">.  2008 January 29 [accessed 2011 November 3]; </w:t>
      </w:r>
      <w:bookmarkEnd w:id="94"/>
    </w:p>
    <w:p w:rsidR="0021501E" w:rsidRPr="0021501E" w:rsidRDefault="0021501E" w:rsidP="0021501E">
      <w:pPr>
        <w:pStyle w:val="ListParagraph"/>
        <w:spacing w:after="0" w:line="240" w:lineRule="auto"/>
        <w:ind w:hanging="720"/>
        <w:rPr>
          <w:rFonts w:ascii="Calibri" w:hAnsi="Calibri" w:cs="Calibri"/>
          <w:noProof/>
        </w:rPr>
      </w:pPr>
      <w:bookmarkStart w:id="95" w:name="_ENREF_52"/>
      <w:r w:rsidRPr="0021501E">
        <w:rPr>
          <w:rFonts w:ascii="Calibri" w:hAnsi="Calibri" w:cs="Calibri"/>
          <w:noProof/>
        </w:rPr>
        <w:t>52.</w:t>
      </w:r>
      <w:r w:rsidRPr="0021501E">
        <w:rPr>
          <w:rFonts w:ascii="Calibri" w:hAnsi="Calibri" w:cs="Calibri"/>
          <w:noProof/>
        </w:rPr>
        <w:tab/>
        <w:t xml:space="preserve">EMBL-EBI. </w:t>
      </w:r>
      <w:r w:rsidRPr="0021501E">
        <w:rPr>
          <w:rFonts w:ascii="Calibri" w:hAnsi="Calibri" w:cs="Calibri"/>
          <w:i/>
          <w:noProof/>
        </w:rPr>
        <w:t>European Bioinformatics Institute</w:t>
      </w:r>
      <w:r w:rsidRPr="0021501E">
        <w:rPr>
          <w:rFonts w:ascii="Calibri" w:hAnsi="Calibri" w:cs="Calibri"/>
          <w:noProof/>
        </w:rPr>
        <w:t xml:space="preserve">.   [accessed 2011 November 3]; Available from: </w:t>
      </w:r>
      <w:hyperlink r:id="rId63" w:history="1">
        <w:r w:rsidRPr="0021501E">
          <w:rPr>
            <w:rStyle w:val="Hyperlink"/>
            <w:rFonts w:ascii="Calibri" w:hAnsi="Calibri" w:cs="Calibri"/>
            <w:noProof/>
          </w:rPr>
          <w:t>http://www.ebi.ac.uk/</w:t>
        </w:r>
      </w:hyperlink>
      <w:r w:rsidRPr="0021501E">
        <w:rPr>
          <w:rFonts w:ascii="Calibri" w:hAnsi="Calibri" w:cs="Calibri"/>
          <w:noProof/>
        </w:rPr>
        <w:t>.</w:t>
      </w:r>
      <w:bookmarkEnd w:id="95"/>
    </w:p>
    <w:p w:rsidR="0021501E" w:rsidRPr="0021501E" w:rsidRDefault="0021501E" w:rsidP="0021501E">
      <w:pPr>
        <w:pStyle w:val="ListParagraph"/>
        <w:spacing w:after="0" w:line="240" w:lineRule="auto"/>
        <w:ind w:hanging="720"/>
        <w:rPr>
          <w:rFonts w:ascii="Calibri" w:hAnsi="Calibri" w:cs="Calibri"/>
          <w:noProof/>
        </w:rPr>
      </w:pPr>
      <w:bookmarkStart w:id="96" w:name="_ENREF_53"/>
      <w:r w:rsidRPr="0021501E">
        <w:rPr>
          <w:rFonts w:ascii="Calibri" w:hAnsi="Calibri" w:cs="Calibri"/>
          <w:noProof/>
        </w:rPr>
        <w:t>53.</w:t>
      </w:r>
      <w:r w:rsidRPr="0021501E">
        <w:rPr>
          <w:rFonts w:ascii="Calibri" w:hAnsi="Calibri" w:cs="Calibri"/>
          <w:noProof/>
        </w:rPr>
        <w:tab/>
        <w:t xml:space="preserve">EMBL. </w:t>
      </w:r>
      <w:r w:rsidRPr="0021501E">
        <w:rPr>
          <w:rFonts w:ascii="Calibri" w:hAnsi="Calibri" w:cs="Calibri"/>
          <w:i/>
          <w:noProof/>
        </w:rPr>
        <w:t>European Molecular Biology Laboratory</w:t>
      </w:r>
      <w:r w:rsidRPr="0021501E">
        <w:rPr>
          <w:rFonts w:ascii="Calibri" w:hAnsi="Calibri" w:cs="Calibri"/>
          <w:noProof/>
        </w:rPr>
        <w:t xml:space="preserve">.   [accessed 2011 November 3]; Available from: </w:t>
      </w:r>
      <w:hyperlink r:id="rId64" w:history="1">
        <w:r w:rsidRPr="0021501E">
          <w:rPr>
            <w:rStyle w:val="Hyperlink"/>
            <w:rFonts w:ascii="Calibri" w:hAnsi="Calibri" w:cs="Calibri"/>
            <w:noProof/>
          </w:rPr>
          <w:t>http://www.embl.org/</w:t>
        </w:r>
      </w:hyperlink>
      <w:r w:rsidRPr="0021501E">
        <w:rPr>
          <w:rFonts w:ascii="Calibri" w:hAnsi="Calibri" w:cs="Calibri"/>
          <w:noProof/>
        </w:rPr>
        <w:t>.</w:t>
      </w:r>
      <w:bookmarkEnd w:id="96"/>
    </w:p>
    <w:p w:rsidR="0021501E" w:rsidRPr="0021501E" w:rsidRDefault="0021501E" w:rsidP="0021501E">
      <w:pPr>
        <w:pStyle w:val="ListParagraph"/>
        <w:spacing w:after="0" w:line="240" w:lineRule="auto"/>
        <w:ind w:hanging="720"/>
        <w:rPr>
          <w:rFonts w:ascii="Calibri" w:hAnsi="Calibri" w:cs="Calibri"/>
          <w:noProof/>
        </w:rPr>
      </w:pPr>
      <w:bookmarkStart w:id="97" w:name="_ENREF_54"/>
      <w:r w:rsidRPr="0021501E">
        <w:rPr>
          <w:rFonts w:ascii="Calibri" w:hAnsi="Calibri" w:cs="Calibri"/>
          <w:noProof/>
        </w:rPr>
        <w:t>54.</w:t>
      </w:r>
      <w:r w:rsidRPr="0021501E">
        <w:rPr>
          <w:rFonts w:ascii="Calibri" w:hAnsi="Calibri" w:cs="Calibri"/>
          <w:noProof/>
        </w:rPr>
        <w:tab/>
        <w:t xml:space="preserve">EMBL-EBI. </w:t>
      </w:r>
      <w:r w:rsidRPr="0021501E">
        <w:rPr>
          <w:rFonts w:ascii="Calibri" w:hAnsi="Calibri" w:cs="Calibri"/>
          <w:i/>
          <w:noProof/>
        </w:rPr>
        <w:t>EMBL-EBI's 2010 Annual Scientific Report</w:t>
      </w:r>
      <w:r w:rsidRPr="0021501E">
        <w:rPr>
          <w:rFonts w:ascii="Calibri" w:hAnsi="Calibri" w:cs="Calibri"/>
          <w:noProof/>
        </w:rPr>
        <w:t xml:space="preserve">.   [accessed 2011 November 3]; Available from: </w:t>
      </w:r>
      <w:hyperlink r:id="rId65" w:history="1">
        <w:r w:rsidRPr="0021501E">
          <w:rPr>
            <w:rStyle w:val="Hyperlink"/>
            <w:rFonts w:ascii="Calibri" w:hAnsi="Calibri" w:cs="Calibri"/>
            <w:noProof/>
          </w:rPr>
          <w:t>http://www.ebi.ac.uk/Information/Brochures/pdf/Annual_Report_2010_low_res.pdf</w:t>
        </w:r>
      </w:hyperlink>
      <w:r w:rsidRPr="0021501E">
        <w:rPr>
          <w:rFonts w:ascii="Calibri" w:hAnsi="Calibri" w:cs="Calibri"/>
          <w:noProof/>
        </w:rPr>
        <w:t>.</w:t>
      </w:r>
      <w:bookmarkEnd w:id="97"/>
    </w:p>
    <w:p w:rsidR="0021501E" w:rsidRPr="0021501E" w:rsidRDefault="0021501E" w:rsidP="0021501E">
      <w:pPr>
        <w:pStyle w:val="ListParagraph"/>
        <w:spacing w:after="0" w:line="240" w:lineRule="auto"/>
        <w:ind w:hanging="720"/>
        <w:rPr>
          <w:rFonts w:ascii="Calibri" w:hAnsi="Calibri" w:cs="Calibri"/>
          <w:noProof/>
        </w:rPr>
      </w:pPr>
      <w:bookmarkStart w:id="98" w:name="_ENREF_55"/>
      <w:r w:rsidRPr="0021501E">
        <w:rPr>
          <w:rFonts w:ascii="Calibri" w:hAnsi="Calibri" w:cs="Calibri"/>
          <w:noProof/>
        </w:rPr>
        <w:t>55.</w:t>
      </w:r>
      <w:r w:rsidRPr="0021501E">
        <w:rPr>
          <w:rFonts w:ascii="Calibri" w:hAnsi="Calibri" w:cs="Calibri"/>
          <w:noProof/>
        </w:rPr>
        <w:tab/>
        <w:t xml:space="preserve">EBI. </w:t>
      </w:r>
      <w:r w:rsidRPr="0021501E">
        <w:rPr>
          <w:rFonts w:ascii="Calibri" w:hAnsi="Calibri" w:cs="Calibri"/>
          <w:i/>
          <w:noProof/>
        </w:rPr>
        <w:t>Using the Ensembl data hosted on Amazon AWS</w:t>
      </w:r>
      <w:r w:rsidRPr="0021501E">
        <w:rPr>
          <w:rFonts w:ascii="Calibri" w:hAnsi="Calibri" w:cs="Calibri"/>
          <w:noProof/>
        </w:rPr>
        <w:t xml:space="preserve">.   [accessed 2011 November 3]; Available from: </w:t>
      </w:r>
      <w:hyperlink r:id="rId66" w:history="1">
        <w:r w:rsidRPr="0021501E">
          <w:rPr>
            <w:rStyle w:val="Hyperlink"/>
            <w:rFonts w:ascii="Calibri" w:hAnsi="Calibri" w:cs="Calibri"/>
            <w:noProof/>
          </w:rPr>
          <w:t>http://www.ensembl.org/info/data/amazon_aws.html</w:t>
        </w:r>
      </w:hyperlink>
      <w:r w:rsidRPr="0021501E">
        <w:rPr>
          <w:rFonts w:ascii="Calibri" w:hAnsi="Calibri" w:cs="Calibri"/>
          <w:noProof/>
        </w:rPr>
        <w:t>.</w:t>
      </w:r>
      <w:bookmarkEnd w:id="98"/>
    </w:p>
    <w:p w:rsidR="0021501E" w:rsidRPr="0021501E" w:rsidRDefault="0021501E" w:rsidP="0021501E">
      <w:pPr>
        <w:pStyle w:val="ListParagraph"/>
        <w:spacing w:after="0" w:line="240" w:lineRule="auto"/>
        <w:ind w:hanging="720"/>
        <w:rPr>
          <w:rFonts w:ascii="Calibri" w:hAnsi="Calibri" w:cs="Calibri"/>
          <w:noProof/>
        </w:rPr>
      </w:pPr>
      <w:bookmarkStart w:id="99" w:name="_ENREF_56"/>
      <w:r w:rsidRPr="0021501E">
        <w:rPr>
          <w:rFonts w:ascii="Calibri" w:hAnsi="Calibri" w:cs="Calibri"/>
          <w:noProof/>
        </w:rPr>
        <w:t>56.</w:t>
      </w:r>
      <w:r w:rsidRPr="0021501E">
        <w:rPr>
          <w:rFonts w:ascii="Calibri" w:hAnsi="Calibri" w:cs="Calibri"/>
          <w:noProof/>
        </w:rPr>
        <w:tab/>
        <w:t xml:space="preserve">illumina. </w:t>
      </w:r>
      <w:r w:rsidRPr="0021501E">
        <w:rPr>
          <w:rFonts w:ascii="Calibri" w:hAnsi="Calibri" w:cs="Calibri"/>
          <w:i/>
          <w:noProof/>
        </w:rPr>
        <w:t>HiSeq 2000</w:t>
      </w:r>
      <w:r w:rsidRPr="0021501E">
        <w:rPr>
          <w:rFonts w:ascii="Calibri" w:hAnsi="Calibri" w:cs="Calibri"/>
          <w:noProof/>
        </w:rPr>
        <w:t xml:space="preserve">.   [accessed 2011 November 4]; Available from: </w:t>
      </w:r>
      <w:hyperlink r:id="rId67" w:history="1">
        <w:r w:rsidRPr="0021501E">
          <w:rPr>
            <w:rStyle w:val="Hyperlink"/>
            <w:rFonts w:ascii="Calibri" w:hAnsi="Calibri" w:cs="Calibri"/>
            <w:noProof/>
          </w:rPr>
          <w:t>http://www.illumina.com/systems/hiseq_2000.ilmn</w:t>
        </w:r>
      </w:hyperlink>
      <w:r w:rsidRPr="0021501E">
        <w:rPr>
          <w:rFonts w:ascii="Calibri" w:hAnsi="Calibri" w:cs="Calibri"/>
          <w:noProof/>
        </w:rPr>
        <w:t>.</w:t>
      </w:r>
      <w:bookmarkEnd w:id="99"/>
    </w:p>
    <w:p w:rsidR="0021501E" w:rsidRPr="0021501E" w:rsidRDefault="0021501E" w:rsidP="0021501E">
      <w:pPr>
        <w:pStyle w:val="ListParagraph"/>
        <w:spacing w:after="0" w:line="240" w:lineRule="auto"/>
        <w:ind w:hanging="720"/>
        <w:rPr>
          <w:rFonts w:ascii="Calibri" w:hAnsi="Calibri" w:cs="Calibri"/>
          <w:noProof/>
        </w:rPr>
      </w:pPr>
      <w:bookmarkStart w:id="100" w:name="_ENREF_57"/>
      <w:r w:rsidRPr="0021501E">
        <w:rPr>
          <w:rFonts w:ascii="Calibri" w:hAnsi="Calibri" w:cs="Calibri"/>
          <w:noProof/>
        </w:rPr>
        <w:t>57.</w:t>
      </w:r>
      <w:r w:rsidRPr="0021501E">
        <w:rPr>
          <w:rFonts w:ascii="Calibri" w:hAnsi="Calibri" w:cs="Calibri"/>
          <w:noProof/>
        </w:rPr>
        <w:tab/>
        <w:t xml:space="preserve">Haixu Tang, Indiana University, </w:t>
      </w:r>
      <w:r w:rsidRPr="0021501E">
        <w:rPr>
          <w:rFonts w:ascii="Calibri" w:hAnsi="Calibri" w:cs="Calibri"/>
          <w:i/>
          <w:noProof/>
        </w:rPr>
        <w:t>Data sizes for Genomics</w:t>
      </w:r>
      <w:r w:rsidRPr="0021501E">
        <w:rPr>
          <w:rFonts w:ascii="Calibri" w:hAnsi="Calibri" w:cs="Calibri"/>
          <w:noProof/>
        </w:rPr>
        <w:t>, Personal Communication to, Geoffrey Fox. May, 2011.</w:t>
      </w:r>
      <w:bookmarkEnd w:id="100"/>
    </w:p>
    <w:p w:rsidR="0021501E" w:rsidRPr="0021501E" w:rsidRDefault="0021501E" w:rsidP="0021501E">
      <w:pPr>
        <w:pStyle w:val="ListParagraph"/>
        <w:spacing w:after="0" w:line="240" w:lineRule="auto"/>
        <w:ind w:hanging="720"/>
        <w:rPr>
          <w:rFonts w:ascii="Calibri" w:hAnsi="Calibri" w:cs="Calibri"/>
          <w:noProof/>
        </w:rPr>
      </w:pPr>
      <w:bookmarkStart w:id="101" w:name="_ENREF_58"/>
      <w:r w:rsidRPr="0021501E">
        <w:rPr>
          <w:rFonts w:ascii="Calibri" w:hAnsi="Calibri" w:cs="Calibri"/>
          <w:noProof/>
        </w:rPr>
        <w:t>58.</w:t>
      </w:r>
      <w:r w:rsidRPr="0021501E">
        <w:rPr>
          <w:rFonts w:ascii="Calibri" w:hAnsi="Calibri" w:cs="Calibri"/>
          <w:noProof/>
        </w:rPr>
        <w:tab/>
        <w:t xml:space="preserve">NIH. </w:t>
      </w:r>
      <w:r w:rsidRPr="0021501E">
        <w:rPr>
          <w:rFonts w:ascii="Calibri" w:hAnsi="Calibri" w:cs="Calibri"/>
          <w:i/>
          <w:noProof/>
        </w:rPr>
        <w:t>DNA Sequencing Costs: Data from the NHGRI Large-Scale Genome Sequencing Program</w:t>
      </w:r>
      <w:r w:rsidRPr="0021501E">
        <w:rPr>
          <w:rFonts w:ascii="Calibri" w:hAnsi="Calibri" w:cs="Calibri"/>
          <w:noProof/>
        </w:rPr>
        <w:t xml:space="preserve">.   [accessed 2011 May 20]; Available from: </w:t>
      </w:r>
      <w:hyperlink r:id="rId68" w:history="1">
        <w:r w:rsidRPr="0021501E">
          <w:rPr>
            <w:rStyle w:val="Hyperlink"/>
            <w:rFonts w:ascii="Calibri" w:hAnsi="Calibri" w:cs="Calibri"/>
            <w:noProof/>
          </w:rPr>
          <w:t>http://www.genome.gov/sequencingcosts/</w:t>
        </w:r>
      </w:hyperlink>
      <w:r w:rsidRPr="0021501E">
        <w:rPr>
          <w:rFonts w:ascii="Calibri" w:hAnsi="Calibri" w:cs="Calibri"/>
          <w:noProof/>
        </w:rPr>
        <w:t>.</w:t>
      </w:r>
      <w:bookmarkEnd w:id="101"/>
    </w:p>
    <w:p w:rsidR="0021501E" w:rsidRPr="0021501E" w:rsidRDefault="0021501E" w:rsidP="0021501E">
      <w:pPr>
        <w:pStyle w:val="ListParagraph"/>
        <w:spacing w:after="0" w:line="240" w:lineRule="auto"/>
        <w:ind w:hanging="720"/>
        <w:rPr>
          <w:rFonts w:ascii="Calibri" w:hAnsi="Calibri" w:cs="Calibri"/>
          <w:noProof/>
        </w:rPr>
      </w:pPr>
      <w:bookmarkStart w:id="102" w:name="_ENREF_59"/>
      <w:r w:rsidRPr="0021501E">
        <w:rPr>
          <w:rFonts w:ascii="Calibri" w:hAnsi="Calibri" w:cs="Calibri"/>
          <w:noProof/>
        </w:rPr>
        <w:t>59.</w:t>
      </w:r>
      <w:r w:rsidRPr="0021501E">
        <w:rPr>
          <w:rFonts w:ascii="Calibri" w:hAnsi="Calibri" w:cs="Calibri"/>
          <w:noProof/>
        </w:rPr>
        <w:tab/>
        <w:t xml:space="preserve">WCRP World Climate Research Programme. </w:t>
      </w:r>
      <w:r w:rsidRPr="0021501E">
        <w:rPr>
          <w:rFonts w:ascii="Calibri" w:hAnsi="Calibri" w:cs="Calibri"/>
          <w:i/>
          <w:noProof/>
        </w:rPr>
        <w:t>Home page of WCRP facilitating analysis and prediction of Earth system variability and change for use in an increasing range of practical applications of direct relevance, benefit and value to society.</w:t>
      </w:r>
      <w:r w:rsidRPr="0021501E">
        <w:rPr>
          <w:rFonts w:ascii="Calibri" w:hAnsi="Calibri" w:cs="Calibri"/>
          <w:noProof/>
        </w:rPr>
        <w:t xml:space="preserve">   [accessed 2011 November 4]; Available from: </w:t>
      </w:r>
      <w:hyperlink r:id="rId69" w:history="1">
        <w:r w:rsidRPr="0021501E">
          <w:rPr>
            <w:rStyle w:val="Hyperlink"/>
            <w:rFonts w:ascii="Calibri" w:hAnsi="Calibri" w:cs="Calibri"/>
            <w:noProof/>
          </w:rPr>
          <w:t>http://www.wcrp-climate.org/</w:t>
        </w:r>
      </w:hyperlink>
      <w:r w:rsidRPr="0021501E">
        <w:rPr>
          <w:rFonts w:ascii="Calibri" w:hAnsi="Calibri" w:cs="Calibri"/>
          <w:noProof/>
        </w:rPr>
        <w:t>.</w:t>
      </w:r>
      <w:bookmarkEnd w:id="102"/>
    </w:p>
    <w:p w:rsidR="0021501E" w:rsidRPr="0021501E" w:rsidRDefault="0021501E" w:rsidP="0021501E">
      <w:pPr>
        <w:pStyle w:val="ListParagraph"/>
        <w:spacing w:after="0" w:line="240" w:lineRule="auto"/>
        <w:ind w:hanging="720"/>
        <w:rPr>
          <w:rFonts w:ascii="Calibri" w:hAnsi="Calibri" w:cs="Calibri"/>
          <w:noProof/>
        </w:rPr>
      </w:pPr>
      <w:bookmarkStart w:id="103" w:name="_ENREF_60"/>
      <w:r w:rsidRPr="0021501E">
        <w:rPr>
          <w:rFonts w:ascii="Calibri" w:hAnsi="Calibri" w:cs="Calibri"/>
          <w:noProof/>
        </w:rPr>
        <w:t>60.</w:t>
      </w:r>
      <w:r w:rsidRPr="0021501E">
        <w:rPr>
          <w:rFonts w:ascii="Calibri" w:hAnsi="Calibri" w:cs="Calibri"/>
          <w:noProof/>
        </w:rPr>
        <w:tab/>
        <w:t xml:space="preserve">WCRP/CLIVAR Working Group on Coupled Modelling. </w:t>
      </w:r>
      <w:r w:rsidRPr="0021501E">
        <w:rPr>
          <w:rFonts w:ascii="Calibri" w:hAnsi="Calibri" w:cs="Calibri"/>
          <w:i/>
          <w:noProof/>
        </w:rPr>
        <w:t>Home Page</w:t>
      </w:r>
      <w:r w:rsidRPr="0021501E">
        <w:rPr>
          <w:rFonts w:ascii="Calibri" w:hAnsi="Calibri" w:cs="Calibri"/>
          <w:noProof/>
        </w:rPr>
        <w:t xml:space="preserve">.   [accessed 2011 November 4]; </w:t>
      </w:r>
      <w:bookmarkEnd w:id="103"/>
    </w:p>
    <w:p w:rsidR="0021501E" w:rsidRPr="0021501E" w:rsidRDefault="0021501E" w:rsidP="0021501E">
      <w:pPr>
        <w:pStyle w:val="ListParagraph"/>
        <w:spacing w:after="0" w:line="240" w:lineRule="auto"/>
        <w:ind w:hanging="720"/>
        <w:rPr>
          <w:rFonts w:ascii="Calibri" w:hAnsi="Calibri" w:cs="Calibri"/>
          <w:noProof/>
        </w:rPr>
      </w:pPr>
      <w:bookmarkStart w:id="104" w:name="_ENREF_61"/>
      <w:r w:rsidRPr="0021501E">
        <w:rPr>
          <w:rFonts w:ascii="Calibri" w:hAnsi="Calibri" w:cs="Calibri"/>
          <w:noProof/>
        </w:rPr>
        <w:t>61.</w:t>
      </w:r>
      <w:r w:rsidRPr="0021501E">
        <w:rPr>
          <w:rFonts w:ascii="Calibri" w:hAnsi="Calibri" w:cs="Calibri"/>
          <w:noProof/>
        </w:rPr>
        <w:tab/>
        <w:t xml:space="preserve">WCRP World Climate Research Programme. </w:t>
      </w:r>
      <w:r w:rsidRPr="0021501E">
        <w:rPr>
          <w:rFonts w:ascii="Calibri" w:hAnsi="Calibri" w:cs="Calibri"/>
          <w:i/>
          <w:noProof/>
        </w:rPr>
        <w:t xml:space="preserve">CMIP5 Coupled Model Intercomparison Project </w:t>
      </w:r>
      <w:r w:rsidRPr="0021501E">
        <w:rPr>
          <w:rFonts w:ascii="Calibri" w:hAnsi="Calibri" w:cs="Calibri"/>
          <w:noProof/>
        </w:rPr>
        <w:t xml:space="preserve">[accessed 2011 November 4]; Available from: </w:t>
      </w:r>
      <w:hyperlink r:id="rId70" w:history="1">
        <w:r w:rsidRPr="0021501E">
          <w:rPr>
            <w:rStyle w:val="Hyperlink"/>
            <w:rFonts w:ascii="Calibri" w:hAnsi="Calibri" w:cs="Calibri"/>
            <w:noProof/>
          </w:rPr>
          <w:t>http://cmip-pcmdi.llnl.gov/cmip5/</w:t>
        </w:r>
      </w:hyperlink>
      <w:r w:rsidRPr="0021501E">
        <w:rPr>
          <w:rFonts w:ascii="Calibri" w:hAnsi="Calibri" w:cs="Calibri"/>
          <w:noProof/>
        </w:rPr>
        <w:t>.</w:t>
      </w:r>
      <w:bookmarkEnd w:id="104"/>
    </w:p>
    <w:p w:rsidR="0021501E" w:rsidRPr="0021501E" w:rsidRDefault="0021501E" w:rsidP="0021501E">
      <w:pPr>
        <w:pStyle w:val="ListParagraph"/>
        <w:spacing w:after="0" w:line="240" w:lineRule="auto"/>
        <w:ind w:hanging="720"/>
        <w:rPr>
          <w:rFonts w:ascii="Calibri" w:hAnsi="Calibri" w:cs="Calibri"/>
          <w:noProof/>
        </w:rPr>
      </w:pPr>
      <w:bookmarkStart w:id="105" w:name="_ENREF_62"/>
      <w:r w:rsidRPr="0021501E">
        <w:rPr>
          <w:rFonts w:ascii="Calibri" w:hAnsi="Calibri" w:cs="Calibri"/>
          <w:noProof/>
        </w:rPr>
        <w:t>62.</w:t>
      </w:r>
      <w:r w:rsidRPr="0021501E">
        <w:rPr>
          <w:rFonts w:ascii="Calibri" w:hAnsi="Calibri" w:cs="Calibri"/>
          <w:noProof/>
        </w:rPr>
        <w:tab/>
        <w:t xml:space="preserve">PCMDI Program for Climate Model Diagnosis and Intercomparison. </w:t>
      </w:r>
      <w:r w:rsidRPr="0021501E">
        <w:rPr>
          <w:rFonts w:ascii="Calibri" w:hAnsi="Calibri" w:cs="Calibri"/>
          <w:i/>
          <w:noProof/>
        </w:rPr>
        <w:t xml:space="preserve">Home Page for PCMDI with mission to develop improved methods and tools for the diagnosis and intercomparison of general circulation models (GCMs) that simulate the global climate. </w:t>
      </w:r>
      <w:r w:rsidRPr="0021501E">
        <w:rPr>
          <w:rFonts w:ascii="Calibri" w:hAnsi="Calibri" w:cs="Calibri"/>
          <w:noProof/>
        </w:rPr>
        <w:t xml:space="preserve">.   [accessed 2011 November 4]; Available from: </w:t>
      </w:r>
      <w:hyperlink r:id="rId71" w:history="1">
        <w:r w:rsidRPr="0021501E">
          <w:rPr>
            <w:rStyle w:val="Hyperlink"/>
            <w:rFonts w:ascii="Calibri" w:hAnsi="Calibri" w:cs="Calibri"/>
            <w:noProof/>
          </w:rPr>
          <w:t>http://www-pcmdi.llnl.gov/</w:t>
        </w:r>
      </w:hyperlink>
      <w:r w:rsidRPr="0021501E">
        <w:rPr>
          <w:rFonts w:ascii="Calibri" w:hAnsi="Calibri" w:cs="Calibri"/>
          <w:noProof/>
        </w:rPr>
        <w:t>.</w:t>
      </w:r>
      <w:bookmarkEnd w:id="105"/>
    </w:p>
    <w:p w:rsidR="0021501E" w:rsidRPr="0021501E" w:rsidRDefault="0021501E" w:rsidP="0021501E">
      <w:pPr>
        <w:pStyle w:val="ListParagraph"/>
        <w:spacing w:after="0" w:line="240" w:lineRule="auto"/>
        <w:ind w:hanging="720"/>
        <w:rPr>
          <w:rFonts w:ascii="Calibri" w:hAnsi="Calibri" w:cs="Calibri"/>
          <w:noProof/>
        </w:rPr>
      </w:pPr>
      <w:bookmarkStart w:id="106" w:name="_ENREF_63"/>
      <w:r w:rsidRPr="0021501E">
        <w:rPr>
          <w:rFonts w:ascii="Calibri" w:hAnsi="Calibri" w:cs="Calibri"/>
          <w:noProof/>
        </w:rPr>
        <w:t>63.</w:t>
      </w:r>
      <w:r w:rsidRPr="0021501E">
        <w:rPr>
          <w:rFonts w:ascii="Calibri" w:hAnsi="Calibri" w:cs="Calibri"/>
          <w:noProof/>
        </w:rPr>
        <w:tab/>
        <w:t xml:space="preserve">ESGF Earth System Grid Federation. </w:t>
      </w:r>
      <w:r w:rsidRPr="0021501E">
        <w:rPr>
          <w:rFonts w:ascii="Calibri" w:hAnsi="Calibri" w:cs="Calibri"/>
          <w:i/>
          <w:noProof/>
        </w:rPr>
        <w:t>Home page for ESGF, which is a non-profit organization formed by participates in the GO-ESSP collaboration to bring their knowledge and experience to bear on critical Earth System federations in the dissemination of climate data and related products.</w:t>
      </w:r>
      <w:r w:rsidRPr="0021501E">
        <w:rPr>
          <w:rFonts w:ascii="Calibri" w:hAnsi="Calibri" w:cs="Calibri"/>
          <w:noProof/>
        </w:rPr>
        <w:t xml:space="preserve">   [accessed 2011 November 4]; Available from: </w:t>
      </w:r>
      <w:hyperlink r:id="rId72" w:history="1">
        <w:r w:rsidRPr="0021501E">
          <w:rPr>
            <w:rStyle w:val="Hyperlink"/>
            <w:rFonts w:ascii="Calibri" w:hAnsi="Calibri" w:cs="Calibri"/>
            <w:noProof/>
          </w:rPr>
          <w:t>http://esg-pcmdi.llnl.gov/esgf</w:t>
        </w:r>
      </w:hyperlink>
      <w:r w:rsidRPr="0021501E">
        <w:rPr>
          <w:rFonts w:ascii="Calibri" w:hAnsi="Calibri" w:cs="Calibri"/>
          <w:noProof/>
        </w:rPr>
        <w:t>.</w:t>
      </w:r>
      <w:bookmarkEnd w:id="106"/>
    </w:p>
    <w:p w:rsidR="0021501E" w:rsidRPr="0021501E" w:rsidRDefault="0021501E" w:rsidP="0021501E">
      <w:pPr>
        <w:pStyle w:val="ListParagraph"/>
        <w:spacing w:after="0" w:line="240" w:lineRule="auto"/>
        <w:ind w:hanging="720"/>
        <w:rPr>
          <w:rFonts w:ascii="Calibri" w:hAnsi="Calibri" w:cs="Calibri"/>
          <w:noProof/>
        </w:rPr>
      </w:pPr>
      <w:bookmarkStart w:id="107" w:name="_ENREF_64"/>
      <w:r w:rsidRPr="0021501E">
        <w:rPr>
          <w:rFonts w:ascii="Calibri" w:hAnsi="Calibri" w:cs="Calibri"/>
          <w:noProof/>
        </w:rPr>
        <w:t>64.</w:t>
      </w:r>
      <w:r w:rsidRPr="0021501E">
        <w:rPr>
          <w:rFonts w:ascii="Calibri" w:hAnsi="Calibri" w:cs="Calibri"/>
          <w:noProof/>
        </w:rPr>
        <w:tab/>
        <w:t xml:space="preserve">ESG Earth Systems Grid. </w:t>
      </w:r>
      <w:r w:rsidRPr="0021501E">
        <w:rPr>
          <w:rFonts w:ascii="Calibri" w:hAnsi="Calibri" w:cs="Calibri"/>
          <w:i/>
          <w:noProof/>
        </w:rPr>
        <w:t>Home Page for ESG with a Gateway and two major projects ESGF (Earth System Grid Federation) and ESG-CET (U.S. Earth System Grid Center for Enabling Technologies)</w:t>
      </w:r>
      <w:r w:rsidRPr="0021501E">
        <w:rPr>
          <w:rFonts w:ascii="Calibri" w:hAnsi="Calibri" w:cs="Calibri"/>
          <w:noProof/>
        </w:rPr>
        <w:t xml:space="preserve">.   [accessed 2011 November 4]; Available from: </w:t>
      </w:r>
      <w:hyperlink r:id="rId73" w:history="1">
        <w:r w:rsidRPr="0021501E">
          <w:rPr>
            <w:rStyle w:val="Hyperlink"/>
            <w:rFonts w:ascii="Calibri" w:hAnsi="Calibri" w:cs="Calibri"/>
            <w:noProof/>
          </w:rPr>
          <w:t>http://www.earthsystemgrid.org</w:t>
        </w:r>
      </w:hyperlink>
      <w:r w:rsidRPr="0021501E">
        <w:rPr>
          <w:rFonts w:ascii="Calibri" w:hAnsi="Calibri" w:cs="Calibri"/>
          <w:noProof/>
        </w:rPr>
        <w:t>.</w:t>
      </w:r>
      <w:bookmarkEnd w:id="107"/>
    </w:p>
    <w:p w:rsidR="0021501E" w:rsidRPr="0021501E" w:rsidRDefault="0021501E" w:rsidP="0021501E">
      <w:pPr>
        <w:pStyle w:val="ListParagraph"/>
        <w:spacing w:after="0" w:line="240" w:lineRule="auto"/>
        <w:ind w:hanging="720"/>
        <w:rPr>
          <w:rFonts w:ascii="Calibri" w:hAnsi="Calibri" w:cs="Calibri"/>
          <w:noProof/>
        </w:rPr>
      </w:pPr>
      <w:bookmarkStart w:id="108" w:name="_ENREF_65"/>
      <w:r w:rsidRPr="0021501E">
        <w:rPr>
          <w:rFonts w:ascii="Calibri" w:hAnsi="Calibri" w:cs="Calibri"/>
          <w:noProof/>
        </w:rPr>
        <w:t>65.</w:t>
      </w:r>
      <w:r w:rsidRPr="0021501E">
        <w:rPr>
          <w:rFonts w:ascii="Calibri" w:hAnsi="Calibri" w:cs="Calibri"/>
          <w:noProof/>
        </w:rPr>
        <w:tab/>
        <w:t xml:space="preserve">NERC Natural Environment Research Council. </w:t>
      </w:r>
      <w:r w:rsidRPr="0021501E">
        <w:rPr>
          <w:rFonts w:ascii="Calibri" w:hAnsi="Calibri" w:cs="Calibri"/>
          <w:i/>
          <w:noProof/>
        </w:rPr>
        <w:t>NERC Data Grid Home Page</w:t>
      </w:r>
      <w:r w:rsidRPr="0021501E">
        <w:rPr>
          <w:rFonts w:ascii="Calibri" w:hAnsi="Calibri" w:cs="Calibri"/>
          <w:noProof/>
        </w:rPr>
        <w:t xml:space="preserve">.   [accessed 2011 November 4]; Available from: </w:t>
      </w:r>
      <w:hyperlink r:id="rId74" w:history="1">
        <w:r w:rsidRPr="0021501E">
          <w:rPr>
            <w:rStyle w:val="Hyperlink"/>
            <w:rFonts w:ascii="Calibri" w:hAnsi="Calibri" w:cs="Calibri"/>
            <w:noProof/>
          </w:rPr>
          <w:t>http://ndg.nerc.ac.uk/</w:t>
        </w:r>
      </w:hyperlink>
      <w:r w:rsidRPr="0021501E">
        <w:rPr>
          <w:rFonts w:ascii="Calibri" w:hAnsi="Calibri" w:cs="Calibri"/>
          <w:noProof/>
        </w:rPr>
        <w:t>.</w:t>
      </w:r>
      <w:bookmarkEnd w:id="108"/>
    </w:p>
    <w:p w:rsidR="0021501E" w:rsidRPr="0021501E" w:rsidRDefault="0021501E" w:rsidP="0021501E">
      <w:pPr>
        <w:pStyle w:val="ListParagraph"/>
        <w:spacing w:after="0" w:line="240" w:lineRule="auto"/>
        <w:ind w:hanging="720"/>
        <w:rPr>
          <w:rFonts w:ascii="Calibri" w:hAnsi="Calibri" w:cs="Calibri"/>
          <w:noProof/>
        </w:rPr>
      </w:pPr>
      <w:bookmarkStart w:id="109" w:name="_ENREF_66"/>
      <w:r w:rsidRPr="0021501E">
        <w:rPr>
          <w:rFonts w:ascii="Calibri" w:hAnsi="Calibri" w:cs="Calibri"/>
          <w:noProof/>
        </w:rPr>
        <w:t>66.</w:t>
      </w:r>
      <w:r w:rsidRPr="0021501E">
        <w:rPr>
          <w:rFonts w:ascii="Calibri" w:hAnsi="Calibri" w:cs="Calibri"/>
          <w:noProof/>
        </w:rPr>
        <w:tab/>
      </w:r>
      <w:r w:rsidRPr="0021501E">
        <w:rPr>
          <w:rFonts w:ascii="Calibri" w:hAnsi="Calibri" w:cs="Calibri"/>
          <w:i/>
          <w:noProof/>
        </w:rPr>
        <w:t>"Collaborative Climate Community Data and Processing Grid" (C3Grid) Home Page</w:t>
      </w:r>
      <w:r w:rsidRPr="0021501E">
        <w:rPr>
          <w:rFonts w:ascii="Calibri" w:hAnsi="Calibri" w:cs="Calibri"/>
          <w:noProof/>
        </w:rPr>
        <w:t>.   [accessed 2011 November 4]; Available from: https://verc.enes.org/c3web.</w:t>
      </w:r>
      <w:bookmarkEnd w:id="109"/>
    </w:p>
    <w:p w:rsidR="0021501E" w:rsidRPr="0021501E" w:rsidRDefault="0021501E" w:rsidP="0021501E">
      <w:pPr>
        <w:pStyle w:val="ListParagraph"/>
        <w:spacing w:after="0" w:line="240" w:lineRule="auto"/>
        <w:ind w:hanging="720"/>
        <w:rPr>
          <w:rFonts w:ascii="Calibri" w:hAnsi="Calibri" w:cs="Calibri"/>
          <w:noProof/>
        </w:rPr>
      </w:pPr>
      <w:bookmarkStart w:id="110" w:name="_ENREF_67"/>
      <w:r w:rsidRPr="0021501E">
        <w:rPr>
          <w:rFonts w:ascii="Calibri" w:hAnsi="Calibri" w:cs="Calibri"/>
          <w:noProof/>
        </w:rPr>
        <w:t>67.</w:t>
      </w:r>
      <w:r w:rsidRPr="0021501E">
        <w:rPr>
          <w:rFonts w:ascii="Calibri" w:hAnsi="Calibri" w:cs="Calibri"/>
          <w:noProof/>
        </w:rPr>
        <w:tab/>
        <w:t xml:space="preserve">METAFOR. </w:t>
      </w:r>
      <w:r w:rsidRPr="0021501E">
        <w:rPr>
          <w:rFonts w:ascii="Calibri" w:hAnsi="Calibri" w:cs="Calibri"/>
          <w:i/>
          <w:noProof/>
        </w:rPr>
        <w:t>Home Page for Common Information Model (CIM) for climate data and the models that produce it</w:t>
      </w:r>
      <w:r w:rsidRPr="0021501E">
        <w:rPr>
          <w:rFonts w:ascii="Calibri" w:hAnsi="Calibri" w:cs="Calibri"/>
          <w:noProof/>
        </w:rPr>
        <w:t xml:space="preserve">.   [accessed 2011 November 4]; Available from: </w:t>
      </w:r>
      <w:hyperlink r:id="rId75" w:history="1">
        <w:r w:rsidRPr="0021501E">
          <w:rPr>
            <w:rStyle w:val="Hyperlink"/>
            <w:rFonts w:ascii="Calibri" w:hAnsi="Calibri" w:cs="Calibri"/>
            <w:noProof/>
          </w:rPr>
          <w:t>http://en.wikipedia.org/wiki/METAFOR</w:t>
        </w:r>
      </w:hyperlink>
      <w:r w:rsidRPr="0021501E">
        <w:rPr>
          <w:rFonts w:ascii="Calibri" w:hAnsi="Calibri" w:cs="Calibri"/>
          <w:noProof/>
        </w:rPr>
        <w:t>.</w:t>
      </w:r>
      <w:bookmarkEnd w:id="110"/>
    </w:p>
    <w:p w:rsidR="0021501E" w:rsidRPr="0021501E" w:rsidRDefault="0021501E" w:rsidP="0021501E">
      <w:pPr>
        <w:pStyle w:val="ListParagraph"/>
        <w:spacing w:after="0" w:line="240" w:lineRule="auto"/>
        <w:ind w:hanging="720"/>
        <w:rPr>
          <w:rFonts w:ascii="Calibri" w:hAnsi="Calibri" w:cs="Calibri"/>
          <w:noProof/>
        </w:rPr>
      </w:pPr>
      <w:bookmarkStart w:id="111" w:name="_ENREF_68"/>
      <w:r w:rsidRPr="0021501E">
        <w:rPr>
          <w:rFonts w:ascii="Calibri" w:hAnsi="Calibri" w:cs="Calibri"/>
          <w:noProof/>
        </w:rPr>
        <w:lastRenderedPageBreak/>
        <w:t>68.</w:t>
      </w:r>
      <w:r w:rsidRPr="0021501E">
        <w:rPr>
          <w:rFonts w:ascii="Calibri" w:hAnsi="Calibri" w:cs="Calibri"/>
          <w:noProof/>
        </w:rPr>
        <w:tab/>
        <w:t xml:space="preserve">Bryan Lawrence. </w:t>
      </w:r>
      <w:r w:rsidRPr="0021501E">
        <w:rPr>
          <w:rFonts w:ascii="Calibri" w:hAnsi="Calibri" w:cs="Calibri"/>
          <w:i/>
          <w:noProof/>
        </w:rPr>
        <w:t>Quality Control, Documentation, and Long Term Support  (of the CMIP5 Archive) (&amp; a dose of the IPCC-DDC)</w:t>
      </w:r>
      <w:r w:rsidRPr="0021501E">
        <w:rPr>
          <w:rFonts w:ascii="Calibri" w:hAnsi="Calibri" w:cs="Calibri"/>
          <w:noProof/>
        </w:rPr>
        <w:t xml:space="preserve">.  2011 February [accessed 2011 November 5]; "Managing Data to Support the Assessment Process" session at GEOSS Support for IPCC assessment, Geneva Available from: </w:t>
      </w:r>
      <w:hyperlink r:id="rId76" w:history="1">
        <w:r w:rsidRPr="0021501E">
          <w:rPr>
            <w:rStyle w:val="Hyperlink"/>
            <w:rFonts w:ascii="Calibri" w:hAnsi="Calibri" w:cs="Calibri"/>
            <w:noProof/>
          </w:rPr>
          <w:t>http://home.badc.rl.ac.uk/lawrence/static/2011/02/01/qc4ipcc.pdf</w:t>
        </w:r>
      </w:hyperlink>
      <w:r w:rsidRPr="0021501E">
        <w:rPr>
          <w:rFonts w:ascii="Calibri" w:hAnsi="Calibri" w:cs="Calibri"/>
          <w:noProof/>
        </w:rPr>
        <w:t>.</w:t>
      </w:r>
      <w:bookmarkEnd w:id="111"/>
    </w:p>
    <w:p w:rsidR="0021501E" w:rsidRPr="0021501E" w:rsidRDefault="0021501E" w:rsidP="0021501E">
      <w:pPr>
        <w:pStyle w:val="ListParagraph"/>
        <w:spacing w:after="0" w:line="240" w:lineRule="auto"/>
        <w:ind w:hanging="720"/>
        <w:rPr>
          <w:rFonts w:ascii="Calibri" w:hAnsi="Calibri" w:cs="Calibri"/>
          <w:noProof/>
        </w:rPr>
      </w:pPr>
      <w:bookmarkStart w:id="112" w:name="_ENREF_69"/>
      <w:r w:rsidRPr="0021501E">
        <w:rPr>
          <w:rFonts w:ascii="Calibri" w:hAnsi="Calibri" w:cs="Calibri"/>
          <w:noProof/>
        </w:rPr>
        <w:t>69.</w:t>
      </w:r>
      <w:r w:rsidRPr="0021501E">
        <w:rPr>
          <w:rFonts w:ascii="Calibri" w:hAnsi="Calibri" w:cs="Calibri"/>
          <w:noProof/>
        </w:rPr>
        <w:tab/>
        <w:t xml:space="preserve">Karl Taylor. </w:t>
      </w:r>
      <w:r w:rsidRPr="0021501E">
        <w:rPr>
          <w:rFonts w:ascii="Calibri" w:hAnsi="Calibri" w:cs="Calibri"/>
          <w:i/>
          <w:noProof/>
        </w:rPr>
        <w:t>CMIP5 Handling of Model Output</w:t>
      </w:r>
      <w:r w:rsidRPr="0021501E">
        <w:rPr>
          <w:rFonts w:ascii="Calibri" w:hAnsi="Calibri" w:cs="Calibri"/>
          <w:noProof/>
        </w:rPr>
        <w:t xml:space="preserve">.  2011 October 6 [accessed 2011 November 4]; 4th Annual Meeting of the Integrated Assessment Modeling Consortium (IAMC),  Austria Trend Hotel Savoyen Rennweg 16, A-1030 Vienna, Austria </w:t>
      </w:r>
      <w:hyperlink r:id="rId77" w:history="1">
        <w:r w:rsidRPr="0021501E">
          <w:rPr>
            <w:rStyle w:val="Hyperlink"/>
            <w:rFonts w:ascii="Calibri" w:hAnsi="Calibri" w:cs="Calibri"/>
            <w:noProof/>
          </w:rPr>
          <w:t>http://www.iiasa.ac.at/Research/ENE/IAMC/mtg11/agenda.html</w:t>
        </w:r>
      </w:hyperlink>
      <w:r w:rsidRPr="0021501E">
        <w:rPr>
          <w:rFonts w:ascii="Calibri" w:hAnsi="Calibri" w:cs="Calibri"/>
          <w:noProof/>
        </w:rPr>
        <w:t xml:space="preserve"> Available from: </w:t>
      </w:r>
      <w:hyperlink r:id="rId78" w:history="1">
        <w:r w:rsidRPr="0021501E">
          <w:rPr>
            <w:rStyle w:val="Hyperlink"/>
            <w:rFonts w:ascii="Calibri" w:hAnsi="Calibri" w:cs="Calibri"/>
            <w:noProof/>
          </w:rPr>
          <w:t>http://www.iiasa.ac.at/Research/ENE/IAMC/mtg11/Taylor_CMIP5_data_archive.pdf</w:t>
        </w:r>
      </w:hyperlink>
      <w:r w:rsidRPr="0021501E">
        <w:rPr>
          <w:rFonts w:ascii="Calibri" w:hAnsi="Calibri" w:cs="Calibri"/>
          <w:noProof/>
        </w:rPr>
        <w:t>.</w:t>
      </w:r>
      <w:bookmarkEnd w:id="112"/>
    </w:p>
    <w:p w:rsidR="0021501E" w:rsidRPr="0021501E" w:rsidRDefault="0021501E" w:rsidP="0021501E">
      <w:pPr>
        <w:pStyle w:val="ListParagraph"/>
        <w:spacing w:after="0" w:line="240" w:lineRule="auto"/>
        <w:ind w:hanging="720"/>
        <w:rPr>
          <w:rFonts w:ascii="Calibri" w:hAnsi="Calibri" w:cs="Calibri"/>
          <w:noProof/>
        </w:rPr>
      </w:pPr>
      <w:bookmarkStart w:id="113" w:name="_ENREF_70"/>
      <w:r w:rsidRPr="0021501E">
        <w:rPr>
          <w:rFonts w:ascii="Calibri" w:hAnsi="Calibri" w:cs="Calibri"/>
          <w:noProof/>
        </w:rPr>
        <w:t>70.</w:t>
      </w:r>
      <w:r w:rsidRPr="0021501E">
        <w:rPr>
          <w:rFonts w:ascii="Calibri" w:hAnsi="Calibri" w:cs="Calibri"/>
          <w:noProof/>
        </w:rPr>
        <w:tab/>
        <w:t xml:space="preserve">Marc Snir, William Gropp, and Peter Kogge, </w:t>
      </w:r>
      <w:r w:rsidRPr="0021501E">
        <w:rPr>
          <w:rFonts w:ascii="Calibri" w:hAnsi="Calibri" w:cs="Calibri"/>
          <w:i/>
          <w:noProof/>
        </w:rPr>
        <w:t>Exascale Research: Preparing for the Post-Moore Era</w:t>
      </w:r>
      <w:r w:rsidRPr="0021501E">
        <w:rPr>
          <w:rFonts w:ascii="Calibri" w:hAnsi="Calibri" w:cs="Calibri"/>
          <w:noProof/>
        </w:rPr>
        <w:t xml:space="preserve">. 19 June, 2011. </w:t>
      </w:r>
      <w:hyperlink r:id="rId79" w:history="1">
        <w:r w:rsidRPr="0021501E">
          <w:rPr>
            <w:rStyle w:val="Hyperlink"/>
            <w:rFonts w:ascii="Calibri" w:hAnsi="Calibri" w:cs="Calibri"/>
            <w:noProof/>
          </w:rPr>
          <w:t>http://www.ideals.illinois.edu/bitstream/handle/2142/25468/Exascale%20Research.pdf</w:t>
        </w:r>
      </w:hyperlink>
      <w:r w:rsidRPr="0021501E">
        <w:rPr>
          <w:rFonts w:ascii="Calibri" w:hAnsi="Calibri" w:cs="Calibri"/>
          <w:noProof/>
        </w:rPr>
        <w:t xml:space="preserve">. </w:t>
      </w:r>
      <w:bookmarkEnd w:id="113"/>
    </w:p>
    <w:p w:rsidR="0021501E" w:rsidRPr="0021501E" w:rsidRDefault="0021501E" w:rsidP="0021501E">
      <w:pPr>
        <w:pStyle w:val="ListParagraph"/>
        <w:spacing w:after="0" w:line="240" w:lineRule="auto"/>
        <w:ind w:hanging="720"/>
        <w:rPr>
          <w:rFonts w:ascii="Calibri" w:hAnsi="Calibri" w:cs="Calibri"/>
          <w:noProof/>
        </w:rPr>
      </w:pPr>
      <w:bookmarkStart w:id="114" w:name="_ENREF_71"/>
      <w:r w:rsidRPr="0021501E">
        <w:rPr>
          <w:rFonts w:ascii="Calibri" w:hAnsi="Calibri" w:cs="Calibri"/>
          <w:noProof/>
        </w:rPr>
        <w:t>71.</w:t>
      </w:r>
      <w:r w:rsidRPr="0021501E">
        <w:rPr>
          <w:rFonts w:ascii="Calibri" w:hAnsi="Calibri" w:cs="Calibri"/>
          <w:noProof/>
        </w:rPr>
        <w:tab/>
        <w:t xml:space="preserve">U.S. Department of ENERGY. </w:t>
      </w:r>
      <w:r w:rsidRPr="0021501E">
        <w:rPr>
          <w:rFonts w:ascii="Calibri" w:hAnsi="Calibri" w:cs="Calibri"/>
          <w:i/>
          <w:noProof/>
        </w:rPr>
        <w:t>ASCR News &amp; Resources: ASCR Program Documents</w:t>
      </w:r>
      <w:r w:rsidRPr="0021501E">
        <w:rPr>
          <w:rFonts w:ascii="Calibri" w:hAnsi="Calibri" w:cs="Calibri"/>
          <w:noProof/>
        </w:rPr>
        <w:t xml:space="preserve">.  2011  [accessed 2011 November 3]; Available from: </w:t>
      </w:r>
      <w:hyperlink r:id="rId80" w:history="1">
        <w:r w:rsidRPr="0021501E">
          <w:rPr>
            <w:rStyle w:val="Hyperlink"/>
            <w:rFonts w:ascii="Calibri" w:hAnsi="Calibri" w:cs="Calibri"/>
            <w:noProof/>
          </w:rPr>
          <w:t>http://science.energy.gov/ascr/news-and-resources/program-documents/</w:t>
        </w:r>
      </w:hyperlink>
      <w:r w:rsidRPr="0021501E">
        <w:rPr>
          <w:rFonts w:ascii="Calibri" w:hAnsi="Calibri" w:cs="Calibri"/>
          <w:noProof/>
        </w:rPr>
        <w:t>.</w:t>
      </w:r>
      <w:bookmarkEnd w:id="114"/>
    </w:p>
    <w:p w:rsidR="0021501E" w:rsidRPr="0021501E" w:rsidRDefault="0021501E" w:rsidP="0021501E">
      <w:pPr>
        <w:pStyle w:val="ListParagraph"/>
        <w:spacing w:after="0" w:line="240" w:lineRule="auto"/>
        <w:ind w:hanging="720"/>
        <w:rPr>
          <w:rFonts w:ascii="Calibri" w:hAnsi="Calibri" w:cs="Calibri"/>
          <w:noProof/>
        </w:rPr>
      </w:pPr>
      <w:bookmarkStart w:id="115" w:name="_ENREF_72"/>
      <w:r w:rsidRPr="0021501E">
        <w:rPr>
          <w:rFonts w:ascii="Calibri" w:hAnsi="Calibri" w:cs="Calibri"/>
          <w:noProof/>
        </w:rPr>
        <w:t>72.</w:t>
      </w:r>
      <w:r w:rsidRPr="0021501E">
        <w:rPr>
          <w:rFonts w:ascii="Calibri" w:hAnsi="Calibri" w:cs="Calibri"/>
          <w:noProof/>
        </w:rPr>
        <w:tab/>
        <w:t xml:space="preserve">DOE OASCR </w:t>
      </w:r>
      <w:r w:rsidRPr="0021501E">
        <w:rPr>
          <w:rFonts w:ascii="Calibri" w:hAnsi="Calibri" w:cs="Calibri"/>
          <w:i/>
          <w:noProof/>
        </w:rPr>
        <w:t>Workshop on Exascale Data Management, Analysis, and Visualization</w:t>
      </w:r>
      <w:r w:rsidRPr="0021501E">
        <w:rPr>
          <w:rFonts w:ascii="Calibri" w:hAnsi="Calibri" w:cs="Calibri"/>
          <w:noProof/>
        </w:rPr>
        <w:t xml:space="preserve">.  2011  [accessed 2011 November 3]; Available from: </w:t>
      </w:r>
      <w:hyperlink r:id="rId81" w:history="1">
        <w:r w:rsidRPr="0021501E">
          <w:rPr>
            <w:rStyle w:val="Hyperlink"/>
            <w:rFonts w:ascii="Calibri" w:hAnsi="Calibri" w:cs="Calibri"/>
            <w:noProof/>
          </w:rPr>
          <w:t>http://www.olcf.ornl.gov/event/exascale-2011/</w:t>
        </w:r>
      </w:hyperlink>
      <w:r w:rsidRPr="0021501E">
        <w:rPr>
          <w:rFonts w:ascii="Calibri" w:hAnsi="Calibri" w:cs="Calibri"/>
          <w:noProof/>
        </w:rPr>
        <w:t>.</w:t>
      </w:r>
      <w:bookmarkEnd w:id="115"/>
    </w:p>
    <w:p w:rsidR="0021501E" w:rsidRPr="0021501E" w:rsidRDefault="0021501E" w:rsidP="0021501E">
      <w:pPr>
        <w:pStyle w:val="ListParagraph"/>
        <w:spacing w:after="0" w:line="240" w:lineRule="auto"/>
        <w:ind w:hanging="720"/>
        <w:rPr>
          <w:rFonts w:ascii="Calibri" w:hAnsi="Calibri" w:cs="Calibri"/>
          <w:noProof/>
        </w:rPr>
      </w:pPr>
      <w:bookmarkStart w:id="116" w:name="_ENREF_73"/>
      <w:r w:rsidRPr="0021501E">
        <w:rPr>
          <w:rFonts w:ascii="Calibri" w:hAnsi="Calibri" w:cs="Calibri"/>
          <w:noProof/>
        </w:rPr>
        <w:t>73.</w:t>
      </w:r>
      <w:r w:rsidRPr="0021501E">
        <w:rPr>
          <w:rFonts w:ascii="Calibri" w:hAnsi="Calibri" w:cs="Calibri"/>
          <w:noProof/>
        </w:rPr>
        <w:tab/>
        <w:t xml:space="preserve">C.S. Chang. </w:t>
      </w:r>
      <w:r w:rsidRPr="0021501E">
        <w:rPr>
          <w:rFonts w:ascii="Calibri" w:hAnsi="Calibri" w:cs="Calibri"/>
          <w:i/>
          <w:noProof/>
        </w:rPr>
        <w:t>Needs for Extreme Scale DM, Analysis and Visualization in Fusion Particle Code XGC</w:t>
      </w:r>
      <w:r w:rsidRPr="0021501E">
        <w:rPr>
          <w:rFonts w:ascii="Calibri" w:hAnsi="Calibri" w:cs="Calibri"/>
          <w:noProof/>
        </w:rPr>
        <w:t xml:space="preserve">.   [accessed 2011 July 23]; Center for Plasma Edge Simulation CPES at Exascale data management, Analysis, and Visualization, Feb. 22-23, 2011, Houston, TX, Available from: </w:t>
      </w:r>
      <w:hyperlink r:id="rId82" w:history="1">
        <w:r w:rsidRPr="0021501E">
          <w:rPr>
            <w:rStyle w:val="Hyperlink"/>
            <w:rFonts w:ascii="Calibri" w:hAnsi="Calibri" w:cs="Calibri"/>
            <w:noProof/>
          </w:rPr>
          <w:t>http://www.olcf.ornl.gov/wp-content/uploads/2011/01/CSChang_Fusion_final.pdf</w:t>
        </w:r>
      </w:hyperlink>
      <w:r w:rsidRPr="0021501E">
        <w:rPr>
          <w:rFonts w:ascii="Calibri" w:hAnsi="Calibri" w:cs="Calibri"/>
          <w:noProof/>
        </w:rPr>
        <w:t>.</w:t>
      </w:r>
      <w:bookmarkEnd w:id="116"/>
    </w:p>
    <w:p w:rsidR="0021501E" w:rsidRPr="0021501E" w:rsidRDefault="0021501E" w:rsidP="0021501E">
      <w:pPr>
        <w:pStyle w:val="ListParagraph"/>
        <w:spacing w:after="0" w:line="240" w:lineRule="auto"/>
        <w:ind w:hanging="720"/>
        <w:rPr>
          <w:rFonts w:ascii="Calibri" w:hAnsi="Calibri" w:cs="Calibri"/>
          <w:noProof/>
        </w:rPr>
      </w:pPr>
      <w:bookmarkStart w:id="117" w:name="_ENREF_74"/>
      <w:r w:rsidRPr="0021501E">
        <w:rPr>
          <w:rFonts w:ascii="Calibri" w:hAnsi="Calibri" w:cs="Calibri"/>
          <w:noProof/>
        </w:rPr>
        <w:t>74.</w:t>
      </w:r>
      <w:r w:rsidRPr="0021501E">
        <w:rPr>
          <w:rFonts w:ascii="Calibri" w:hAnsi="Calibri" w:cs="Calibri"/>
          <w:noProof/>
        </w:rPr>
        <w:tab/>
      </w:r>
      <w:r w:rsidRPr="0021501E">
        <w:rPr>
          <w:rFonts w:ascii="Calibri" w:hAnsi="Calibri" w:cs="Calibri"/>
          <w:i/>
          <w:noProof/>
        </w:rPr>
        <w:t>Scientific Grand Challenges: Fusion Energy Sciences and the Role of Computing at the Extreme Scale</w:t>
      </w:r>
      <w:r w:rsidRPr="0021501E">
        <w:rPr>
          <w:rFonts w:ascii="Calibri" w:hAnsi="Calibri" w:cs="Calibri"/>
          <w:noProof/>
        </w:rPr>
        <w:t xml:space="preserve">.   [accessed 2011 July 15]; U. S. Department of Energy, March 18-20, 2009. Washington DC Available from: </w:t>
      </w:r>
      <w:hyperlink r:id="rId83" w:history="1">
        <w:r w:rsidRPr="0021501E">
          <w:rPr>
            <w:rStyle w:val="Hyperlink"/>
            <w:rFonts w:ascii="Calibri" w:hAnsi="Calibri" w:cs="Calibri"/>
            <w:noProof/>
          </w:rPr>
          <w:t>http://science.energy.gov/~/media/ascr/pdf/program-documents/docs/Fusion_report.pdf</w:t>
        </w:r>
      </w:hyperlink>
      <w:r w:rsidRPr="0021501E">
        <w:rPr>
          <w:rFonts w:ascii="Calibri" w:hAnsi="Calibri" w:cs="Calibri"/>
          <w:noProof/>
        </w:rPr>
        <w:t>.</w:t>
      </w:r>
      <w:bookmarkEnd w:id="117"/>
    </w:p>
    <w:p w:rsidR="0021501E" w:rsidRPr="0021501E" w:rsidRDefault="0021501E" w:rsidP="0021501E">
      <w:pPr>
        <w:pStyle w:val="ListParagraph"/>
        <w:spacing w:after="0" w:line="240" w:lineRule="auto"/>
        <w:ind w:hanging="720"/>
        <w:rPr>
          <w:rFonts w:ascii="Calibri" w:hAnsi="Calibri" w:cs="Calibri"/>
          <w:noProof/>
        </w:rPr>
      </w:pPr>
      <w:bookmarkStart w:id="118" w:name="_ENREF_75"/>
      <w:r w:rsidRPr="0021501E">
        <w:rPr>
          <w:rFonts w:ascii="Calibri" w:hAnsi="Calibri" w:cs="Calibri"/>
          <w:noProof/>
        </w:rPr>
        <w:t>75.</w:t>
      </w:r>
      <w:r w:rsidRPr="0021501E">
        <w:rPr>
          <w:rFonts w:ascii="Calibri" w:hAnsi="Calibri" w:cs="Calibri"/>
          <w:noProof/>
        </w:rPr>
        <w:tab/>
        <w:t xml:space="preserve">Jacqueline Chen and John Bell. </w:t>
      </w:r>
      <w:r w:rsidRPr="0021501E">
        <w:rPr>
          <w:rFonts w:ascii="Calibri" w:hAnsi="Calibri" w:cs="Calibri"/>
          <w:i/>
          <w:noProof/>
        </w:rPr>
        <w:t>Combustion Exascale Co-Design Center</w:t>
      </w:r>
      <w:r w:rsidRPr="0021501E">
        <w:rPr>
          <w:rFonts w:ascii="Calibri" w:hAnsi="Calibri" w:cs="Calibri"/>
          <w:noProof/>
        </w:rPr>
        <w:t xml:space="preserve">.   [accessed 2011 July 15]; 6th International Exascale Software Project Workshop, San Francisco, CA, April 6-7, 201 Available from: </w:t>
      </w:r>
      <w:hyperlink r:id="rId84" w:history="1">
        <w:r w:rsidRPr="0021501E">
          <w:rPr>
            <w:rStyle w:val="Hyperlink"/>
            <w:rFonts w:ascii="Calibri" w:hAnsi="Calibri" w:cs="Calibri"/>
            <w:noProof/>
          </w:rPr>
          <w:t>http://www.exascale.org/mediawiki/images/3/38/Talk29-Chen.pdf</w:t>
        </w:r>
      </w:hyperlink>
      <w:r w:rsidRPr="0021501E">
        <w:rPr>
          <w:rFonts w:ascii="Calibri" w:hAnsi="Calibri" w:cs="Calibri"/>
          <w:noProof/>
        </w:rPr>
        <w:t>.</w:t>
      </w:r>
      <w:bookmarkEnd w:id="118"/>
    </w:p>
    <w:p w:rsidR="0021501E" w:rsidRPr="0021501E" w:rsidRDefault="0021501E" w:rsidP="0021501E">
      <w:pPr>
        <w:pStyle w:val="ListParagraph"/>
        <w:spacing w:after="0" w:line="240" w:lineRule="auto"/>
        <w:ind w:hanging="720"/>
        <w:rPr>
          <w:rFonts w:ascii="Calibri" w:hAnsi="Calibri" w:cs="Calibri"/>
          <w:noProof/>
        </w:rPr>
      </w:pPr>
      <w:bookmarkStart w:id="119" w:name="_ENREF_76"/>
      <w:r w:rsidRPr="0021501E">
        <w:rPr>
          <w:rFonts w:ascii="Calibri" w:hAnsi="Calibri" w:cs="Calibri"/>
          <w:noProof/>
        </w:rPr>
        <w:t>76.</w:t>
      </w:r>
      <w:r w:rsidRPr="0021501E">
        <w:rPr>
          <w:rFonts w:ascii="Calibri" w:hAnsi="Calibri" w:cs="Calibri"/>
          <w:noProof/>
        </w:rPr>
        <w:tab/>
      </w:r>
      <w:r w:rsidRPr="0021501E">
        <w:rPr>
          <w:rFonts w:ascii="Calibri" w:hAnsi="Calibri" w:cs="Calibri"/>
          <w:i/>
          <w:noProof/>
        </w:rPr>
        <w:t xml:space="preserve">ADIOS Adaptable IO System </w:t>
      </w:r>
      <w:r w:rsidRPr="0021501E">
        <w:rPr>
          <w:rFonts w:ascii="Calibri" w:hAnsi="Calibri" w:cs="Calibri"/>
          <w:noProof/>
        </w:rPr>
        <w:t xml:space="preserve">[accessed 2011 July 16]; Available from: </w:t>
      </w:r>
      <w:hyperlink r:id="rId85" w:history="1">
        <w:r w:rsidRPr="0021501E">
          <w:rPr>
            <w:rStyle w:val="Hyperlink"/>
            <w:rFonts w:ascii="Calibri" w:hAnsi="Calibri" w:cs="Calibri"/>
            <w:noProof/>
          </w:rPr>
          <w:t>http://adiosapi.org/index.php5?title=Main_Page</w:t>
        </w:r>
      </w:hyperlink>
      <w:r w:rsidRPr="0021501E">
        <w:rPr>
          <w:rFonts w:ascii="Calibri" w:hAnsi="Calibri" w:cs="Calibri"/>
          <w:noProof/>
        </w:rPr>
        <w:t>.</w:t>
      </w:r>
      <w:bookmarkEnd w:id="119"/>
    </w:p>
    <w:p w:rsidR="0021501E" w:rsidRPr="0021501E" w:rsidRDefault="0021501E" w:rsidP="0021501E">
      <w:pPr>
        <w:pStyle w:val="ListParagraph"/>
        <w:spacing w:after="0" w:line="240" w:lineRule="auto"/>
        <w:ind w:hanging="720"/>
        <w:rPr>
          <w:rFonts w:ascii="Calibri" w:hAnsi="Calibri" w:cs="Calibri"/>
          <w:noProof/>
        </w:rPr>
      </w:pPr>
      <w:bookmarkStart w:id="120" w:name="_ENREF_77"/>
      <w:r w:rsidRPr="0021501E">
        <w:rPr>
          <w:rFonts w:ascii="Calibri" w:hAnsi="Calibri" w:cs="Calibri"/>
          <w:noProof/>
        </w:rPr>
        <w:t>77.</w:t>
      </w:r>
      <w:r w:rsidRPr="0021501E">
        <w:rPr>
          <w:rFonts w:ascii="Calibri" w:hAnsi="Calibri" w:cs="Calibri"/>
          <w:noProof/>
        </w:rPr>
        <w:tab/>
        <w:t xml:space="preserve">Jay Lofstead, Fang Zheng, Scott Klasky, and Karsten Schwan, </w:t>
      </w:r>
      <w:r w:rsidRPr="0021501E">
        <w:rPr>
          <w:rFonts w:ascii="Calibri" w:hAnsi="Calibri" w:cs="Calibri"/>
          <w:i/>
          <w:noProof/>
        </w:rPr>
        <w:t>Adaptable, metadata rich IO methods for portable high performance IO</w:t>
      </w:r>
      <w:r w:rsidRPr="0021501E">
        <w:rPr>
          <w:rFonts w:ascii="Calibri" w:hAnsi="Calibri" w:cs="Calibri"/>
          <w:noProof/>
        </w:rPr>
        <w:t xml:space="preserve">, in </w:t>
      </w:r>
      <w:r w:rsidRPr="0021501E">
        <w:rPr>
          <w:rFonts w:ascii="Calibri" w:hAnsi="Calibri" w:cs="Calibri"/>
          <w:i/>
          <w:noProof/>
        </w:rPr>
        <w:t>Proceedings of the 2009 IEEE International Symposium on Parallel and Distributed Processing</w:t>
      </w:r>
      <w:r w:rsidRPr="0021501E">
        <w:rPr>
          <w:rFonts w:ascii="Calibri" w:hAnsi="Calibri" w:cs="Calibri"/>
          <w:noProof/>
        </w:rPr>
        <w:t>. 2009, IEEE Computer Society. pages. 1-10. DOI: 10.1109/ipdps.2009.5161052.</w:t>
      </w:r>
      <w:bookmarkEnd w:id="120"/>
    </w:p>
    <w:p w:rsidR="0021501E" w:rsidRPr="0021501E" w:rsidRDefault="0021501E" w:rsidP="0021501E">
      <w:pPr>
        <w:pStyle w:val="ListParagraph"/>
        <w:spacing w:after="0" w:line="240" w:lineRule="auto"/>
        <w:ind w:hanging="720"/>
        <w:rPr>
          <w:rFonts w:ascii="Calibri" w:hAnsi="Calibri" w:cs="Calibri"/>
          <w:noProof/>
        </w:rPr>
      </w:pPr>
      <w:bookmarkStart w:id="121" w:name="_ENREF_78"/>
      <w:r w:rsidRPr="0021501E">
        <w:rPr>
          <w:rFonts w:ascii="Calibri" w:hAnsi="Calibri" w:cs="Calibri"/>
          <w:noProof/>
        </w:rPr>
        <w:t>78.</w:t>
      </w:r>
      <w:r w:rsidRPr="0021501E">
        <w:rPr>
          <w:rFonts w:ascii="Calibri" w:hAnsi="Calibri" w:cs="Calibri"/>
          <w:noProof/>
        </w:rPr>
        <w:tab/>
        <w:t xml:space="preserve">Y. Tian, S. Klasky, H. Abbasi, J. Lofstead, R. Grout, N. Podhorszki, Q. Liu, Y. Wang, and W. Yu, </w:t>
      </w:r>
      <w:r w:rsidRPr="0021501E">
        <w:rPr>
          <w:rFonts w:ascii="Calibri" w:hAnsi="Calibri" w:cs="Calibri"/>
          <w:i/>
          <w:noProof/>
        </w:rPr>
        <w:t>EDO: Improving Read Performance for Scientific Applications Through Elastic Data Organization</w:t>
      </w:r>
      <w:r w:rsidRPr="0021501E">
        <w:rPr>
          <w:rFonts w:ascii="Calibri" w:hAnsi="Calibri" w:cs="Calibri"/>
          <w:noProof/>
        </w:rPr>
        <w:t xml:space="preserve">, in </w:t>
      </w:r>
      <w:r w:rsidRPr="0021501E">
        <w:rPr>
          <w:rFonts w:ascii="Calibri" w:hAnsi="Calibri" w:cs="Calibri"/>
          <w:i/>
          <w:noProof/>
        </w:rPr>
        <w:t>IEEE Cluster</w:t>
      </w:r>
      <w:r w:rsidRPr="0021501E">
        <w:rPr>
          <w:rFonts w:ascii="Calibri" w:hAnsi="Calibri" w:cs="Calibri"/>
          <w:noProof/>
        </w:rPr>
        <w:t xml:space="preserve">. September 26-30, 2011. Austin, TX. </w:t>
      </w:r>
      <w:bookmarkEnd w:id="121"/>
    </w:p>
    <w:p w:rsidR="0021501E" w:rsidRPr="0021501E" w:rsidRDefault="0021501E" w:rsidP="0021501E">
      <w:pPr>
        <w:pStyle w:val="ListParagraph"/>
        <w:spacing w:after="0" w:line="240" w:lineRule="auto"/>
        <w:ind w:hanging="720"/>
        <w:rPr>
          <w:rFonts w:ascii="Calibri" w:hAnsi="Calibri" w:cs="Calibri"/>
          <w:noProof/>
        </w:rPr>
      </w:pPr>
      <w:bookmarkStart w:id="122" w:name="_ENREF_79"/>
      <w:r w:rsidRPr="0021501E">
        <w:rPr>
          <w:rFonts w:ascii="Calibri" w:hAnsi="Calibri" w:cs="Calibri"/>
          <w:noProof/>
        </w:rPr>
        <w:t>79.</w:t>
      </w:r>
      <w:r w:rsidRPr="0021501E">
        <w:rPr>
          <w:rFonts w:ascii="Calibri" w:hAnsi="Calibri" w:cs="Calibri"/>
          <w:noProof/>
        </w:rPr>
        <w:tab/>
        <w:t xml:space="preserve">The Domesday Book Online. </w:t>
      </w:r>
      <w:r w:rsidRPr="0021501E">
        <w:rPr>
          <w:rFonts w:ascii="Calibri" w:hAnsi="Calibri" w:cs="Calibri"/>
          <w:i/>
          <w:noProof/>
        </w:rPr>
        <w:t>Site to enable visitors to discover the history of the Domesday Book, to give an insight into life at the time of its compilation, and provide information and links on related topics</w:t>
      </w:r>
      <w:r w:rsidRPr="0021501E">
        <w:rPr>
          <w:rFonts w:ascii="Calibri" w:hAnsi="Calibri" w:cs="Calibri"/>
          <w:noProof/>
        </w:rPr>
        <w:t xml:space="preserve">.   [accessed 2011 November 4]; Available from: </w:t>
      </w:r>
      <w:hyperlink r:id="rId86" w:history="1">
        <w:r w:rsidRPr="0021501E">
          <w:rPr>
            <w:rStyle w:val="Hyperlink"/>
            <w:rFonts w:ascii="Calibri" w:hAnsi="Calibri" w:cs="Calibri"/>
            <w:noProof/>
          </w:rPr>
          <w:t>http://www.domesdaybook.co.uk/</w:t>
        </w:r>
      </w:hyperlink>
      <w:r w:rsidRPr="0021501E">
        <w:rPr>
          <w:rFonts w:ascii="Calibri" w:hAnsi="Calibri" w:cs="Calibri"/>
          <w:noProof/>
        </w:rPr>
        <w:t>.</w:t>
      </w:r>
      <w:bookmarkEnd w:id="122"/>
    </w:p>
    <w:p w:rsidR="0021501E" w:rsidRPr="0021501E" w:rsidRDefault="0021501E" w:rsidP="0021501E">
      <w:pPr>
        <w:pStyle w:val="ListParagraph"/>
        <w:spacing w:line="240" w:lineRule="auto"/>
        <w:ind w:hanging="720"/>
        <w:rPr>
          <w:rFonts w:ascii="Calibri" w:hAnsi="Calibri" w:cs="Calibri"/>
          <w:noProof/>
        </w:rPr>
      </w:pPr>
      <w:bookmarkStart w:id="123" w:name="_ENREF_80"/>
      <w:r w:rsidRPr="0021501E">
        <w:rPr>
          <w:rFonts w:ascii="Calibri" w:hAnsi="Calibri" w:cs="Calibri"/>
          <w:noProof/>
        </w:rPr>
        <w:t>80.</w:t>
      </w:r>
      <w:r w:rsidRPr="0021501E">
        <w:rPr>
          <w:rFonts w:ascii="Calibri" w:hAnsi="Calibri" w:cs="Calibri"/>
          <w:noProof/>
        </w:rPr>
        <w:tab/>
        <w:t xml:space="preserve">Jeffrey Darlington, Andy Finney, and Adrian Pearce, </w:t>
      </w:r>
      <w:r w:rsidRPr="0021501E">
        <w:rPr>
          <w:rFonts w:ascii="Calibri" w:hAnsi="Calibri" w:cs="Calibri"/>
          <w:i/>
          <w:noProof/>
        </w:rPr>
        <w:t>Domesday Redux: The rescue of the BBC Domesday Project videodiscs.</w:t>
      </w:r>
      <w:r w:rsidRPr="0021501E">
        <w:rPr>
          <w:rFonts w:ascii="Calibri" w:hAnsi="Calibri" w:cs="Calibri"/>
          <w:noProof/>
        </w:rPr>
        <w:t xml:space="preserve"> Ariadne Web magazine, July, 2003(36). </w:t>
      </w:r>
      <w:hyperlink r:id="rId87" w:history="1">
        <w:r w:rsidRPr="0021501E">
          <w:rPr>
            <w:rStyle w:val="Hyperlink"/>
            <w:rFonts w:ascii="Calibri" w:hAnsi="Calibri" w:cs="Calibri"/>
            <w:noProof/>
          </w:rPr>
          <w:t>http://www.ariadne.ac.uk/issue36/tna/</w:t>
        </w:r>
        <w:bookmarkEnd w:id="123"/>
      </w:hyperlink>
    </w:p>
    <w:p w:rsidR="0021501E" w:rsidRDefault="0021501E" w:rsidP="0021501E">
      <w:pPr>
        <w:pStyle w:val="ListParagraph"/>
        <w:spacing w:line="240" w:lineRule="auto"/>
        <w:rPr>
          <w:rFonts w:ascii="Calibri" w:hAnsi="Calibri" w:cs="Calibri"/>
          <w:noProof/>
        </w:rPr>
      </w:pPr>
    </w:p>
    <w:p w:rsidR="007036A4" w:rsidRPr="00105736" w:rsidRDefault="007027B5" w:rsidP="007036A4">
      <w:pPr>
        <w:pStyle w:val="ListParagraph"/>
        <w:ind w:left="0"/>
        <w:rPr>
          <w:rFonts w:cstheme="minorHAnsi"/>
        </w:rPr>
      </w:pPr>
      <w:r>
        <w:fldChar w:fldCharType="end"/>
      </w:r>
    </w:p>
    <w:p w:rsidR="004D3A78" w:rsidRPr="00105736" w:rsidRDefault="004D3A78">
      <w:pPr>
        <w:rPr>
          <w:rFonts w:cstheme="minorHAnsi"/>
        </w:rPr>
      </w:pPr>
    </w:p>
    <w:sectPr w:rsidR="004D3A78" w:rsidRPr="001057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E6F" w:rsidRDefault="00D46E6F" w:rsidP="00887378">
      <w:pPr>
        <w:spacing w:after="0" w:line="240" w:lineRule="auto"/>
      </w:pPr>
      <w:r>
        <w:separator/>
      </w:r>
    </w:p>
  </w:endnote>
  <w:endnote w:type="continuationSeparator" w:id="0">
    <w:p w:rsidR="00D46E6F" w:rsidRDefault="00D46E6F" w:rsidP="00887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Helvetica Neue LT Std">
    <w:altName w:val="Helvetica Neue LT Std"/>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E6F" w:rsidRDefault="00D46E6F" w:rsidP="00887378">
      <w:pPr>
        <w:spacing w:after="0" w:line="240" w:lineRule="auto"/>
      </w:pPr>
      <w:r>
        <w:separator/>
      </w:r>
    </w:p>
  </w:footnote>
  <w:footnote w:type="continuationSeparator" w:id="0">
    <w:p w:rsidR="00D46E6F" w:rsidRDefault="00D46E6F" w:rsidP="0088737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095B"/>
    <w:multiLevelType w:val="hybridMultilevel"/>
    <w:tmpl w:val="C6B2414C"/>
    <w:lvl w:ilvl="0" w:tplc="4D949F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0C0272"/>
    <w:multiLevelType w:val="hybridMultilevel"/>
    <w:tmpl w:val="E40AE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345AE7"/>
    <w:multiLevelType w:val="hybridMultilevel"/>
    <w:tmpl w:val="CC30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93E1AB4"/>
    <w:multiLevelType w:val="hybridMultilevel"/>
    <w:tmpl w:val="70747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F805A1"/>
    <w:multiLevelType w:val="hybridMultilevel"/>
    <w:tmpl w:val="48600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B7784D"/>
    <w:multiLevelType w:val="multilevel"/>
    <w:tmpl w:val="F0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F22ADA"/>
    <w:multiLevelType w:val="hybridMultilevel"/>
    <w:tmpl w:val="2BC6B7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D8803DC"/>
    <w:multiLevelType w:val="multilevel"/>
    <w:tmpl w:val="CD888E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E6356E9"/>
    <w:multiLevelType w:val="hybridMultilevel"/>
    <w:tmpl w:val="CCBA7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94A0844"/>
    <w:multiLevelType w:val="hybridMultilevel"/>
    <w:tmpl w:val="6E369D6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3D3B5053"/>
    <w:multiLevelType w:val="hybridMultilevel"/>
    <w:tmpl w:val="7660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16014C2"/>
    <w:multiLevelType w:val="hybridMultilevel"/>
    <w:tmpl w:val="BC488C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76450CA"/>
    <w:multiLevelType w:val="hybridMultilevel"/>
    <w:tmpl w:val="41445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F1D388B"/>
    <w:multiLevelType w:val="hybridMultilevel"/>
    <w:tmpl w:val="E390A3BC"/>
    <w:lvl w:ilvl="0" w:tplc="04090011">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
    <w:nsid w:val="67B97DF1"/>
    <w:multiLevelType w:val="hybridMultilevel"/>
    <w:tmpl w:val="BA3657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C7B7B8B"/>
    <w:multiLevelType w:val="hybridMultilevel"/>
    <w:tmpl w:val="6CB283D8"/>
    <w:lvl w:ilvl="0" w:tplc="9BD2443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6">
    <w:nsid w:val="72382911"/>
    <w:multiLevelType w:val="hybridMultilevel"/>
    <w:tmpl w:val="3BAE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5A13B9"/>
    <w:multiLevelType w:val="hybridMultilevel"/>
    <w:tmpl w:val="C5D62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DBB3291"/>
    <w:multiLevelType w:val="hybridMultilevel"/>
    <w:tmpl w:val="3762FC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3"/>
  </w:num>
  <w:num w:numId="3">
    <w:abstractNumId w:val="8"/>
  </w:num>
  <w:num w:numId="4">
    <w:abstractNumId w:val="16"/>
  </w:num>
  <w:num w:numId="5">
    <w:abstractNumId w:val="6"/>
  </w:num>
  <w:num w:numId="6">
    <w:abstractNumId w:val="12"/>
  </w:num>
  <w:num w:numId="7">
    <w:abstractNumId w:val="1"/>
  </w:num>
  <w:num w:numId="8">
    <w:abstractNumId w:val="2"/>
  </w:num>
  <w:num w:numId="9">
    <w:abstractNumId w:val="11"/>
  </w:num>
  <w:num w:numId="10">
    <w:abstractNumId w:val="14"/>
  </w:num>
  <w:num w:numId="11">
    <w:abstractNumId w:val="17"/>
  </w:num>
  <w:num w:numId="12">
    <w:abstractNumId w:val="4"/>
  </w:num>
  <w:num w:numId="13">
    <w:abstractNumId w:val="18"/>
  </w:num>
  <w:num w:numId="14">
    <w:abstractNumId w:val="13"/>
  </w:num>
  <w:num w:numId="15">
    <w:abstractNumId w:val="15"/>
  </w:num>
  <w:num w:numId="16">
    <w:abstractNumId w:val="5"/>
  </w:num>
  <w:num w:numId="17">
    <w:abstractNumId w:val="7"/>
  </w:num>
  <w:num w:numId="18">
    <w:abstractNumId w:val="9"/>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fx20pr9t5zxtmee0xn5fwzbxvw0r9vz2tee&quot;&gt;GCFEndNoteLibrary5&lt;record-ids&gt;&lt;item&gt;432&lt;/item&gt;&lt;item&gt;433&lt;/item&gt;&lt;item&gt;801&lt;/item&gt;&lt;item&gt;2339&lt;/item&gt;&lt;item&gt;3340&lt;/item&gt;&lt;item&gt;3386&lt;/item&gt;&lt;item&gt;3482&lt;/item&gt;&lt;item&gt;3495&lt;/item&gt;&lt;item&gt;4439&lt;/item&gt;&lt;item&gt;4440&lt;/item&gt;&lt;item&gt;4441&lt;/item&gt;&lt;item&gt;4442&lt;/item&gt;&lt;item&gt;4443&lt;/item&gt;&lt;item&gt;4444&lt;/item&gt;&lt;item&gt;4458&lt;/item&gt;&lt;item&gt;4459&lt;/item&gt;&lt;item&gt;4460&lt;/item&gt;&lt;item&gt;4461&lt;/item&gt;&lt;item&gt;4462&lt;/item&gt;&lt;item&gt;4463&lt;/item&gt;&lt;item&gt;4464&lt;/item&gt;&lt;item&gt;4465&lt;/item&gt;&lt;item&gt;4466&lt;/item&gt;&lt;item&gt;4467&lt;/item&gt;&lt;item&gt;4468&lt;/item&gt;&lt;item&gt;4469&lt;/item&gt;&lt;item&gt;4470&lt;/item&gt;&lt;item&gt;4471&lt;/item&gt;&lt;item&gt;4472&lt;/item&gt;&lt;item&gt;4473&lt;/item&gt;&lt;item&gt;4474&lt;/item&gt;&lt;item&gt;4475&lt;/item&gt;&lt;item&gt;4476&lt;/item&gt;&lt;item&gt;4477&lt;/item&gt;&lt;item&gt;4478&lt;/item&gt;&lt;item&gt;4479&lt;/item&gt;&lt;item&gt;4480&lt;/item&gt;&lt;item&gt;4481&lt;/item&gt;&lt;item&gt;4482&lt;/item&gt;&lt;item&gt;4483&lt;/item&gt;&lt;item&gt;4484&lt;/item&gt;&lt;item&gt;4485&lt;/item&gt;&lt;item&gt;4486&lt;/item&gt;&lt;item&gt;4487&lt;/item&gt;&lt;item&gt;4488&lt;/item&gt;&lt;item&gt;4489&lt;/item&gt;&lt;item&gt;4490&lt;/item&gt;&lt;item&gt;4491&lt;/item&gt;&lt;item&gt;4492&lt;/item&gt;&lt;item&gt;4493&lt;/item&gt;&lt;item&gt;4494&lt;/item&gt;&lt;item&gt;4495&lt;/item&gt;&lt;item&gt;4496&lt;/item&gt;&lt;item&gt;4497&lt;/item&gt;&lt;item&gt;4498&lt;/item&gt;&lt;item&gt;4499&lt;/item&gt;&lt;item&gt;4500&lt;/item&gt;&lt;item&gt;4501&lt;/item&gt;&lt;item&gt;4502&lt;/item&gt;&lt;item&gt;4503&lt;/item&gt;&lt;item&gt;4504&lt;/item&gt;&lt;item&gt;4505&lt;/item&gt;&lt;item&gt;4506&lt;/item&gt;&lt;item&gt;4507&lt;/item&gt;&lt;item&gt;4508&lt;/item&gt;&lt;item&gt;4509&lt;/item&gt;&lt;item&gt;4510&lt;/item&gt;&lt;item&gt;4511&lt;/item&gt;&lt;item&gt;4512&lt;/item&gt;&lt;item&gt;4513&lt;/item&gt;&lt;item&gt;4514&lt;/item&gt;&lt;item&gt;4515&lt;/item&gt;&lt;item&gt;4516&lt;/item&gt;&lt;item&gt;4517&lt;/item&gt;&lt;item&gt;4518&lt;/item&gt;&lt;item&gt;4519&lt;/item&gt;&lt;item&gt;4520&lt;/item&gt;&lt;item&gt;4521&lt;/item&gt;&lt;item&gt;4522&lt;/item&gt;&lt;item&gt;4523&lt;/item&gt;&lt;/record-ids&gt;&lt;/item&gt;&lt;/Libraries&gt;"/>
  </w:docVars>
  <w:rsids>
    <w:rsidRoot w:val="004D3A78"/>
    <w:rsid w:val="00007B6D"/>
    <w:rsid w:val="00007FEC"/>
    <w:rsid w:val="00017FA8"/>
    <w:rsid w:val="00023174"/>
    <w:rsid w:val="00027778"/>
    <w:rsid w:val="00040549"/>
    <w:rsid w:val="00053CE2"/>
    <w:rsid w:val="00056796"/>
    <w:rsid w:val="00071181"/>
    <w:rsid w:val="000753E5"/>
    <w:rsid w:val="00083292"/>
    <w:rsid w:val="00091E12"/>
    <w:rsid w:val="000A694B"/>
    <w:rsid w:val="000C0C40"/>
    <w:rsid w:val="000D61FE"/>
    <w:rsid w:val="000E0873"/>
    <w:rsid w:val="000E0F48"/>
    <w:rsid w:val="000E48FA"/>
    <w:rsid w:val="000F4B28"/>
    <w:rsid w:val="00105736"/>
    <w:rsid w:val="00131BDE"/>
    <w:rsid w:val="0013642F"/>
    <w:rsid w:val="001527BC"/>
    <w:rsid w:val="00157ECA"/>
    <w:rsid w:val="00160A11"/>
    <w:rsid w:val="001A7CC7"/>
    <w:rsid w:val="001B7611"/>
    <w:rsid w:val="001C629B"/>
    <w:rsid w:val="001C6969"/>
    <w:rsid w:val="001D159A"/>
    <w:rsid w:val="001D1C1F"/>
    <w:rsid w:val="001E0B0A"/>
    <w:rsid w:val="001E2F7A"/>
    <w:rsid w:val="001E439B"/>
    <w:rsid w:val="001E6D8D"/>
    <w:rsid w:val="0021501E"/>
    <w:rsid w:val="00231E9D"/>
    <w:rsid w:val="00235A41"/>
    <w:rsid w:val="00253F00"/>
    <w:rsid w:val="00261BDF"/>
    <w:rsid w:val="00264FA4"/>
    <w:rsid w:val="00283C6B"/>
    <w:rsid w:val="00283D42"/>
    <w:rsid w:val="002C33F5"/>
    <w:rsid w:val="002C40CF"/>
    <w:rsid w:val="002E37B3"/>
    <w:rsid w:val="002F2FFC"/>
    <w:rsid w:val="00303DE1"/>
    <w:rsid w:val="00344EDD"/>
    <w:rsid w:val="003541B5"/>
    <w:rsid w:val="00371B84"/>
    <w:rsid w:val="00382C0A"/>
    <w:rsid w:val="00393055"/>
    <w:rsid w:val="00395198"/>
    <w:rsid w:val="003B49F0"/>
    <w:rsid w:val="003C43EC"/>
    <w:rsid w:val="003C7B7B"/>
    <w:rsid w:val="003E2772"/>
    <w:rsid w:val="003E34D0"/>
    <w:rsid w:val="003E6C50"/>
    <w:rsid w:val="00404D23"/>
    <w:rsid w:val="00406398"/>
    <w:rsid w:val="004129E6"/>
    <w:rsid w:val="0041743C"/>
    <w:rsid w:val="0042314A"/>
    <w:rsid w:val="00427956"/>
    <w:rsid w:val="00443A54"/>
    <w:rsid w:val="00477BA1"/>
    <w:rsid w:val="00486689"/>
    <w:rsid w:val="004C3BA4"/>
    <w:rsid w:val="004C7E39"/>
    <w:rsid w:val="004D3A78"/>
    <w:rsid w:val="004D4559"/>
    <w:rsid w:val="004D7E6D"/>
    <w:rsid w:val="004E1AFD"/>
    <w:rsid w:val="004F0D61"/>
    <w:rsid w:val="00501038"/>
    <w:rsid w:val="00527E55"/>
    <w:rsid w:val="00533261"/>
    <w:rsid w:val="00554D02"/>
    <w:rsid w:val="00560EE5"/>
    <w:rsid w:val="005768EF"/>
    <w:rsid w:val="0058757B"/>
    <w:rsid w:val="005A02B9"/>
    <w:rsid w:val="005A1C50"/>
    <w:rsid w:val="005B2A9C"/>
    <w:rsid w:val="005B43D5"/>
    <w:rsid w:val="005B45C9"/>
    <w:rsid w:val="005B6477"/>
    <w:rsid w:val="005E7F63"/>
    <w:rsid w:val="005F5C54"/>
    <w:rsid w:val="006116CC"/>
    <w:rsid w:val="00614CCD"/>
    <w:rsid w:val="006357DE"/>
    <w:rsid w:val="00652F8B"/>
    <w:rsid w:val="00682A68"/>
    <w:rsid w:val="006850F5"/>
    <w:rsid w:val="006D2164"/>
    <w:rsid w:val="006D4E4B"/>
    <w:rsid w:val="006E5947"/>
    <w:rsid w:val="006F2BD7"/>
    <w:rsid w:val="007027B5"/>
    <w:rsid w:val="007036A4"/>
    <w:rsid w:val="00703D84"/>
    <w:rsid w:val="00711F32"/>
    <w:rsid w:val="007329DC"/>
    <w:rsid w:val="007373BE"/>
    <w:rsid w:val="007564F8"/>
    <w:rsid w:val="00760252"/>
    <w:rsid w:val="007645E5"/>
    <w:rsid w:val="007B3231"/>
    <w:rsid w:val="007C7990"/>
    <w:rsid w:val="007D05F4"/>
    <w:rsid w:val="007D4EA5"/>
    <w:rsid w:val="007D7C9D"/>
    <w:rsid w:val="00802D53"/>
    <w:rsid w:val="008202F7"/>
    <w:rsid w:val="00822AAE"/>
    <w:rsid w:val="008256D6"/>
    <w:rsid w:val="008327F4"/>
    <w:rsid w:val="00836184"/>
    <w:rsid w:val="00844CB8"/>
    <w:rsid w:val="00887378"/>
    <w:rsid w:val="008C2486"/>
    <w:rsid w:val="008C3B74"/>
    <w:rsid w:val="008C4221"/>
    <w:rsid w:val="008C5B23"/>
    <w:rsid w:val="008E132F"/>
    <w:rsid w:val="008E2210"/>
    <w:rsid w:val="008E3B1A"/>
    <w:rsid w:val="0092591C"/>
    <w:rsid w:val="009332E6"/>
    <w:rsid w:val="00942062"/>
    <w:rsid w:val="009516DC"/>
    <w:rsid w:val="00952E3D"/>
    <w:rsid w:val="00981AEB"/>
    <w:rsid w:val="00982953"/>
    <w:rsid w:val="00986894"/>
    <w:rsid w:val="00993C96"/>
    <w:rsid w:val="009C0E21"/>
    <w:rsid w:val="009C5BF6"/>
    <w:rsid w:val="009C76BE"/>
    <w:rsid w:val="009E242E"/>
    <w:rsid w:val="009E24D1"/>
    <w:rsid w:val="009F108F"/>
    <w:rsid w:val="009F2994"/>
    <w:rsid w:val="00A11873"/>
    <w:rsid w:val="00A13EC1"/>
    <w:rsid w:val="00A16B75"/>
    <w:rsid w:val="00A16D80"/>
    <w:rsid w:val="00A17B2D"/>
    <w:rsid w:val="00A4032E"/>
    <w:rsid w:val="00A500BD"/>
    <w:rsid w:val="00A74150"/>
    <w:rsid w:val="00A76479"/>
    <w:rsid w:val="00A76B43"/>
    <w:rsid w:val="00A8725F"/>
    <w:rsid w:val="00AC0353"/>
    <w:rsid w:val="00AD57ED"/>
    <w:rsid w:val="00AE419F"/>
    <w:rsid w:val="00AF2DEF"/>
    <w:rsid w:val="00B07522"/>
    <w:rsid w:val="00B100F8"/>
    <w:rsid w:val="00B10A25"/>
    <w:rsid w:val="00B14393"/>
    <w:rsid w:val="00B20A7F"/>
    <w:rsid w:val="00B26B87"/>
    <w:rsid w:val="00B43C91"/>
    <w:rsid w:val="00B71DC7"/>
    <w:rsid w:val="00B752DF"/>
    <w:rsid w:val="00B8160E"/>
    <w:rsid w:val="00B8331F"/>
    <w:rsid w:val="00B84190"/>
    <w:rsid w:val="00B847FC"/>
    <w:rsid w:val="00B86ECC"/>
    <w:rsid w:val="00BF2265"/>
    <w:rsid w:val="00BF47EA"/>
    <w:rsid w:val="00C06A29"/>
    <w:rsid w:val="00C11C99"/>
    <w:rsid w:val="00C26486"/>
    <w:rsid w:val="00C379EB"/>
    <w:rsid w:val="00C45800"/>
    <w:rsid w:val="00C57211"/>
    <w:rsid w:val="00C60C21"/>
    <w:rsid w:val="00C638FE"/>
    <w:rsid w:val="00C77B63"/>
    <w:rsid w:val="00C8450C"/>
    <w:rsid w:val="00C9172E"/>
    <w:rsid w:val="00CA1D27"/>
    <w:rsid w:val="00CB036E"/>
    <w:rsid w:val="00CC29A7"/>
    <w:rsid w:val="00CC5E1E"/>
    <w:rsid w:val="00CD2D03"/>
    <w:rsid w:val="00CD6BF7"/>
    <w:rsid w:val="00CE657A"/>
    <w:rsid w:val="00D05750"/>
    <w:rsid w:val="00D3491B"/>
    <w:rsid w:val="00D37881"/>
    <w:rsid w:val="00D46E6F"/>
    <w:rsid w:val="00D52971"/>
    <w:rsid w:val="00D73A2E"/>
    <w:rsid w:val="00D86A46"/>
    <w:rsid w:val="00D8713C"/>
    <w:rsid w:val="00DB25AE"/>
    <w:rsid w:val="00DC11CA"/>
    <w:rsid w:val="00DC6732"/>
    <w:rsid w:val="00DF2668"/>
    <w:rsid w:val="00E02457"/>
    <w:rsid w:val="00E05355"/>
    <w:rsid w:val="00E36BA1"/>
    <w:rsid w:val="00E5037A"/>
    <w:rsid w:val="00E67383"/>
    <w:rsid w:val="00E75242"/>
    <w:rsid w:val="00E8194A"/>
    <w:rsid w:val="00E8426C"/>
    <w:rsid w:val="00EB67C0"/>
    <w:rsid w:val="00EC6AEC"/>
    <w:rsid w:val="00EF0E8F"/>
    <w:rsid w:val="00EF0ED8"/>
    <w:rsid w:val="00F07A17"/>
    <w:rsid w:val="00F130DE"/>
    <w:rsid w:val="00F301E2"/>
    <w:rsid w:val="00F37077"/>
    <w:rsid w:val="00F4577F"/>
    <w:rsid w:val="00F4636F"/>
    <w:rsid w:val="00F76643"/>
    <w:rsid w:val="00F84E30"/>
    <w:rsid w:val="00FA2F6F"/>
    <w:rsid w:val="00FB56FC"/>
    <w:rsid w:val="00FE107E"/>
    <w:rsid w:val="00FE1BCA"/>
    <w:rsid w:val="00FF07BA"/>
    <w:rsid w:val="00FF23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D3A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3A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D05F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E7F6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3A7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3A7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83D42"/>
    <w:pPr>
      <w:ind w:left="720"/>
      <w:contextualSpacing/>
    </w:pPr>
  </w:style>
  <w:style w:type="paragraph" w:styleId="PlainText">
    <w:name w:val="Plain Text"/>
    <w:basedOn w:val="Normal"/>
    <w:link w:val="PlainTextChar"/>
    <w:uiPriority w:val="99"/>
    <w:unhideWhenUsed/>
    <w:rsid w:val="00887378"/>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887378"/>
    <w:rPr>
      <w:rFonts w:ascii="Consolas" w:hAnsi="Consolas"/>
      <w:sz w:val="21"/>
      <w:szCs w:val="21"/>
    </w:rPr>
  </w:style>
  <w:style w:type="paragraph" w:styleId="FootnoteText">
    <w:name w:val="footnote text"/>
    <w:basedOn w:val="Normal"/>
    <w:link w:val="FootnoteTextChar"/>
    <w:uiPriority w:val="99"/>
    <w:semiHidden/>
    <w:unhideWhenUsed/>
    <w:rsid w:val="0088737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7378"/>
    <w:rPr>
      <w:sz w:val="20"/>
      <w:szCs w:val="20"/>
    </w:rPr>
  </w:style>
  <w:style w:type="character" w:styleId="FootnoteReference">
    <w:name w:val="footnote reference"/>
    <w:basedOn w:val="DefaultParagraphFont"/>
    <w:uiPriority w:val="99"/>
    <w:semiHidden/>
    <w:unhideWhenUsed/>
    <w:rsid w:val="00887378"/>
    <w:rPr>
      <w:vertAlign w:val="superscript"/>
    </w:rPr>
  </w:style>
  <w:style w:type="character" w:styleId="CommentReference">
    <w:name w:val="annotation reference"/>
    <w:basedOn w:val="DefaultParagraphFont"/>
    <w:uiPriority w:val="99"/>
    <w:semiHidden/>
    <w:unhideWhenUsed/>
    <w:rsid w:val="000E0873"/>
    <w:rPr>
      <w:sz w:val="16"/>
      <w:szCs w:val="16"/>
    </w:rPr>
  </w:style>
  <w:style w:type="paragraph" w:styleId="CommentText">
    <w:name w:val="annotation text"/>
    <w:basedOn w:val="Normal"/>
    <w:link w:val="CommentTextChar"/>
    <w:uiPriority w:val="99"/>
    <w:semiHidden/>
    <w:unhideWhenUsed/>
    <w:rsid w:val="000E0873"/>
    <w:pPr>
      <w:spacing w:line="240" w:lineRule="auto"/>
    </w:pPr>
    <w:rPr>
      <w:sz w:val="20"/>
      <w:szCs w:val="20"/>
    </w:rPr>
  </w:style>
  <w:style w:type="character" w:customStyle="1" w:styleId="CommentTextChar">
    <w:name w:val="Comment Text Char"/>
    <w:basedOn w:val="DefaultParagraphFont"/>
    <w:link w:val="CommentText"/>
    <w:uiPriority w:val="99"/>
    <w:semiHidden/>
    <w:rsid w:val="000E0873"/>
    <w:rPr>
      <w:sz w:val="20"/>
      <w:szCs w:val="20"/>
    </w:rPr>
  </w:style>
  <w:style w:type="paragraph" w:styleId="CommentSubject">
    <w:name w:val="annotation subject"/>
    <w:basedOn w:val="CommentText"/>
    <w:next w:val="CommentText"/>
    <w:link w:val="CommentSubjectChar"/>
    <w:uiPriority w:val="99"/>
    <w:semiHidden/>
    <w:unhideWhenUsed/>
    <w:rsid w:val="000E0873"/>
    <w:rPr>
      <w:b/>
      <w:bCs/>
    </w:rPr>
  </w:style>
  <w:style w:type="character" w:customStyle="1" w:styleId="CommentSubjectChar">
    <w:name w:val="Comment Subject Char"/>
    <w:basedOn w:val="CommentTextChar"/>
    <w:link w:val="CommentSubject"/>
    <w:uiPriority w:val="99"/>
    <w:semiHidden/>
    <w:rsid w:val="000E0873"/>
    <w:rPr>
      <w:b/>
      <w:bCs/>
      <w:sz w:val="20"/>
      <w:szCs w:val="20"/>
    </w:rPr>
  </w:style>
  <w:style w:type="paragraph" w:styleId="BalloonText">
    <w:name w:val="Balloon Text"/>
    <w:basedOn w:val="Normal"/>
    <w:link w:val="BalloonTextChar"/>
    <w:uiPriority w:val="99"/>
    <w:semiHidden/>
    <w:unhideWhenUsed/>
    <w:rsid w:val="000E08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0873"/>
    <w:rPr>
      <w:rFonts w:ascii="Tahoma" w:hAnsi="Tahoma" w:cs="Tahoma"/>
      <w:sz w:val="16"/>
      <w:szCs w:val="16"/>
    </w:rPr>
  </w:style>
  <w:style w:type="character" w:styleId="Hyperlink">
    <w:name w:val="Hyperlink"/>
    <w:basedOn w:val="DefaultParagraphFont"/>
    <w:uiPriority w:val="99"/>
    <w:unhideWhenUsed/>
    <w:rsid w:val="00382C0A"/>
    <w:rPr>
      <w:color w:val="0000FF"/>
      <w:u w:val="single"/>
    </w:rPr>
  </w:style>
  <w:style w:type="character" w:customStyle="1" w:styleId="Heading3Char">
    <w:name w:val="Heading 3 Char"/>
    <w:basedOn w:val="DefaultParagraphFont"/>
    <w:link w:val="Heading3"/>
    <w:uiPriority w:val="9"/>
    <w:rsid w:val="007D05F4"/>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9C76BE"/>
    <w:rPr>
      <w:i/>
      <w:iCs/>
    </w:rPr>
  </w:style>
  <w:style w:type="character" w:customStyle="1" w:styleId="Heading4Char">
    <w:name w:val="Heading 4 Char"/>
    <w:basedOn w:val="DefaultParagraphFont"/>
    <w:link w:val="Heading4"/>
    <w:uiPriority w:val="9"/>
    <w:rsid w:val="005E7F63"/>
    <w:rPr>
      <w:rFonts w:asciiTheme="majorHAnsi" w:eastAsiaTheme="majorEastAsia" w:hAnsiTheme="majorHAnsi" w:cstheme="majorBidi"/>
      <w:b/>
      <w:bCs/>
      <w:i/>
      <w:iCs/>
      <w:color w:val="4F81BD" w:themeColor="accent1"/>
    </w:rPr>
  </w:style>
  <w:style w:type="paragraph" w:styleId="NormalWeb">
    <w:name w:val="Normal (Web)"/>
    <w:basedOn w:val="Normal"/>
    <w:uiPriority w:val="99"/>
    <w:semiHidden/>
    <w:unhideWhenUsed/>
    <w:rsid w:val="00FE1BC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SpacebeforeChar">
    <w:name w:val="Spacebefore Char"/>
    <w:basedOn w:val="DefaultParagraphFont"/>
    <w:link w:val="Spacebefore"/>
    <w:locked/>
    <w:rsid w:val="007027B5"/>
    <w:rPr>
      <w:rFonts w:ascii="Times New Roman" w:eastAsia="PMingLiU" w:hAnsi="Times New Roman" w:cs="Times New Roman"/>
    </w:rPr>
  </w:style>
  <w:style w:type="paragraph" w:customStyle="1" w:styleId="Spacebefore">
    <w:name w:val="Spacebefore"/>
    <w:basedOn w:val="Normal"/>
    <w:link w:val="SpacebeforeChar"/>
    <w:qFormat/>
    <w:rsid w:val="007027B5"/>
    <w:pPr>
      <w:spacing w:before="120" w:after="0" w:line="240" w:lineRule="exact"/>
      <w:jc w:val="both"/>
    </w:pPr>
    <w:rPr>
      <w:rFonts w:ascii="Times New Roman" w:eastAsia="PMingLiU" w:hAnsi="Times New Roman" w:cs="Times New Roman"/>
    </w:rPr>
  </w:style>
  <w:style w:type="character" w:styleId="HTMLCite">
    <w:name w:val="HTML Cite"/>
    <w:basedOn w:val="DefaultParagraphFont"/>
    <w:uiPriority w:val="99"/>
    <w:semiHidden/>
    <w:unhideWhenUsed/>
    <w:rsid w:val="00A16B75"/>
    <w:rPr>
      <w:i/>
      <w:iCs/>
    </w:rPr>
  </w:style>
  <w:style w:type="paragraph" w:customStyle="1" w:styleId="Default">
    <w:name w:val="Default"/>
    <w:rsid w:val="00A16B75"/>
    <w:pPr>
      <w:autoSpaceDE w:val="0"/>
      <w:autoSpaceDN w:val="0"/>
      <w:adjustRightInd w:val="0"/>
      <w:spacing w:after="0" w:line="240" w:lineRule="auto"/>
    </w:pPr>
    <w:rPr>
      <w:rFonts w:ascii="Helvetica Neue LT Std" w:hAnsi="Helvetica Neue LT Std" w:cs="Helvetica Neue LT Std"/>
      <w:color w:val="000000"/>
      <w:sz w:val="24"/>
      <w:szCs w:val="24"/>
    </w:rPr>
  </w:style>
  <w:style w:type="paragraph" w:customStyle="1" w:styleId="Pa0">
    <w:name w:val="Pa0"/>
    <w:basedOn w:val="Default"/>
    <w:next w:val="Default"/>
    <w:uiPriority w:val="99"/>
    <w:rsid w:val="00A16B75"/>
    <w:pPr>
      <w:spacing w:line="241" w:lineRule="atLeast"/>
    </w:pPr>
    <w:rPr>
      <w:rFonts w:cstheme="minorBidi"/>
      <w:color w:val="auto"/>
    </w:rPr>
  </w:style>
  <w:style w:type="character" w:customStyle="1" w:styleId="A2">
    <w:name w:val="A2"/>
    <w:uiPriority w:val="99"/>
    <w:rsid w:val="00A16B75"/>
    <w:rPr>
      <w:rFonts w:cs="Helvetica Neue LT Std"/>
      <w:color w:val="000000"/>
      <w:sz w:val="18"/>
      <w:szCs w:val="18"/>
    </w:rPr>
  </w:style>
  <w:style w:type="paragraph" w:styleId="Caption">
    <w:name w:val="caption"/>
    <w:basedOn w:val="Normal"/>
    <w:next w:val="Normal"/>
    <w:uiPriority w:val="35"/>
    <w:unhideWhenUsed/>
    <w:qFormat/>
    <w:rsid w:val="00B8160E"/>
    <w:pPr>
      <w:spacing w:line="240" w:lineRule="auto"/>
      <w:jc w:val="center"/>
    </w:pPr>
    <w:rPr>
      <w:b/>
      <w:bCs/>
      <w:color w:val="4F81BD" w:themeColor="accent1"/>
      <w:sz w:val="18"/>
      <w:szCs w:val="18"/>
    </w:rPr>
  </w:style>
  <w:style w:type="character" w:styleId="Strong">
    <w:name w:val="Strong"/>
    <w:basedOn w:val="DefaultParagraphFont"/>
    <w:uiPriority w:val="22"/>
    <w:qFormat/>
    <w:rsid w:val="00AF2DEF"/>
    <w:rPr>
      <w:b/>
      <w:bCs/>
    </w:rPr>
  </w:style>
  <w:style w:type="character" w:customStyle="1" w:styleId="apple-converted-space">
    <w:name w:val="apple-converted-space"/>
    <w:basedOn w:val="DefaultParagraphFont"/>
    <w:rsid w:val="00AF2DEF"/>
  </w:style>
  <w:style w:type="character" w:customStyle="1" w:styleId="apple-style-span">
    <w:name w:val="apple-style-span"/>
    <w:basedOn w:val="DefaultParagraphFont"/>
    <w:rsid w:val="00AF2DEF"/>
  </w:style>
  <w:style w:type="character" w:styleId="FollowedHyperlink">
    <w:name w:val="FollowedHyperlink"/>
    <w:basedOn w:val="DefaultParagraphFont"/>
    <w:uiPriority w:val="99"/>
    <w:semiHidden/>
    <w:unhideWhenUsed/>
    <w:rsid w:val="00AC035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852871">
      <w:bodyDiv w:val="1"/>
      <w:marLeft w:val="0"/>
      <w:marRight w:val="0"/>
      <w:marTop w:val="0"/>
      <w:marBottom w:val="0"/>
      <w:divBdr>
        <w:top w:val="none" w:sz="0" w:space="0" w:color="auto"/>
        <w:left w:val="none" w:sz="0" w:space="0" w:color="auto"/>
        <w:bottom w:val="none" w:sz="0" w:space="0" w:color="auto"/>
        <w:right w:val="none" w:sz="0" w:space="0" w:color="auto"/>
      </w:divBdr>
    </w:div>
    <w:div w:id="333648256">
      <w:bodyDiv w:val="1"/>
      <w:marLeft w:val="0"/>
      <w:marRight w:val="0"/>
      <w:marTop w:val="0"/>
      <w:marBottom w:val="0"/>
      <w:divBdr>
        <w:top w:val="none" w:sz="0" w:space="0" w:color="auto"/>
        <w:left w:val="none" w:sz="0" w:space="0" w:color="auto"/>
        <w:bottom w:val="none" w:sz="0" w:space="0" w:color="auto"/>
        <w:right w:val="none" w:sz="0" w:space="0" w:color="auto"/>
      </w:divBdr>
    </w:div>
    <w:div w:id="422455914">
      <w:bodyDiv w:val="1"/>
      <w:marLeft w:val="0"/>
      <w:marRight w:val="0"/>
      <w:marTop w:val="0"/>
      <w:marBottom w:val="0"/>
      <w:divBdr>
        <w:top w:val="none" w:sz="0" w:space="0" w:color="auto"/>
        <w:left w:val="none" w:sz="0" w:space="0" w:color="auto"/>
        <w:bottom w:val="none" w:sz="0" w:space="0" w:color="auto"/>
        <w:right w:val="none" w:sz="0" w:space="0" w:color="auto"/>
      </w:divBdr>
    </w:div>
    <w:div w:id="442459674">
      <w:bodyDiv w:val="1"/>
      <w:marLeft w:val="0"/>
      <w:marRight w:val="0"/>
      <w:marTop w:val="0"/>
      <w:marBottom w:val="0"/>
      <w:divBdr>
        <w:top w:val="none" w:sz="0" w:space="0" w:color="auto"/>
        <w:left w:val="none" w:sz="0" w:space="0" w:color="auto"/>
        <w:bottom w:val="none" w:sz="0" w:space="0" w:color="auto"/>
        <w:right w:val="none" w:sz="0" w:space="0" w:color="auto"/>
      </w:divBdr>
    </w:div>
    <w:div w:id="592514745">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sChild>
        <w:div w:id="1640644427">
          <w:marLeft w:val="0"/>
          <w:marRight w:val="0"/>
          <w:marTop w:val="0"/>
          <w:marBottom w:val="0"/>
          <w:divBdr>
            <w:top w:val="none" w:sz="0" w:space="0" w:color="auto"/>
            <w:left w:val="none" w:sz="0" w:space="0" w:color="auto"/>
            <w:bottom w:val="none" w:sz="0" w:space="0" w:color="auto"/>
            <w:right w:val="none" w:sz="0" w:space="0" w:color="auto"/>
          </w:divBdr>
          <w:divsChild>
            <w:div w:id="1781534807">
              <w:marLeft w:val="2250"/>
              <w:marRight w:val="75"/>
              <w:marTop w:val="0"/>
              <w:marBottom w:val="0"/>
              <w:divBdr>
                <w:top w:val="none" w:sz="0" w:space="0" w:color="auto"/>
                <w:left w:val="single" w:sz="12" w:space="0" w:color="404160"/>
                <w:bottom w:val="none" w:sz="0" w:space="0" w:color="auto"/>
                <w:right w:val="single" w:sz="12" w:space="0" w:color="404160"/>
              </w:divBdr>
              <w:divsChild>
                <w:div w:id="661812618">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 w:id="735663269">
      <w:bodyDiv w:val="1"/>
      <w:marLeft w:val="0"/>
      <w:marRight w:val="0"/>
      <w:marTop w:val="0"/>
      <w:marBottom w:val="0"/>
      <w:divBdr>
        <w:top w:val="none" w:sz="0" w:space="0" w:color="auto"/>
        <w:left w:val="none" w:sz="0" w:space="0" w:color="auto"/>
        <w:bottom w:val="none" w:sz="0" w:space="0" w:color="auto"/>
        <w:right w:val="none" w:sz="0" w:space="0" w:color="auto"/>
      </w:divBdr>
    </w:div>
    <w:div w:id="993677969">
      <w:bodyDiv w:val="1"/>
      <w:marLeft w:val="0"/>
      <w:marRight w:val="0"/>
      <w:marTop w:val="0"/>
      <w:marBottom w:val="0"/>
      <w:divBdr>
        <w:top w:val="none" w:sz="0" w:space="0" w:color="auto"/>
        <w:left w:val="none" w:sz="0" w:space="0" w:color="auto"/>
        <w:bottom w:val="none" w:sz="0" w:space="0" w:color="auto"/>
        <w:right w:val="none" w:sz="0" w:space="0" w:color="auto"/>
      </w:divBdr>
    </w:div>
    <w:div w:id="1297564601">
      <w:bodyDiv w:val="1"/>
      <w:marLeft w:val="0"/>
      <w:marRight w:val="0"/>
      <w:marTop w:val="0"/>
      <w:marBottom w:val="0"/>
      <w:divBdr>
        <w:top w:val="none" w:sz="0" w:space="0" w:color="auto"/>
        <w:left w:val="none" w:sz="0" w:space="0" w:color="auto"/>
        <w:bottom w:val="none" w:sz="0" w:space="0" w:color="auto"/>
        <w:right w:val="none" w:sz="0" w:space="0" w:color="auto"/>
      </w:divBdr>
    </w:div>
    <w:div w:id="1605649412">
      <w:bodyDiv w:val="1"/>
      <w:marLeft w:val="0"/>
      <w:marRight w:val="0"/>
      <w:marTop w:val="0"/>
      <w:marBottom w:val="0"/>
      <w:divBdr>
        <w:top w:val="none" w:sz="0" w:space="0" w:color="auto"/>
        <w:left w:val="none" w:sz="0" w:space="0" w:color="auto"/>
        <w:bottom w:val="none" w:sz="0" w:space="0" w:color="auto"/>
        <w:right w:val="none" w:sz="0" w:space="0" w:color="auto"/>
      </w:divBdr>
    </w:div>
    <w:div w:id="1667510167">
      <w:bodyDiv w:val="1"/>
      <w:marLeft w:val="0"/>
      <w:marRight w:val="0"/>
      <w:marTop w:val="0"/>
      <w:marBottom w:val="0"/>
      <w:divBdr>
        <w:top w:val="none" w:sz="0" w:space="0" w:color="auto"/>
        <w:left w:val="none" w:sz="0" w:space="0" w:color="auto"/>
        <w:bottom w:val="none" w:sz="0" w:space="0" w:color="auto"/>
        <w:right w:val="none" w:sz="0" w:space="0" w:color="auto"/>
      </w:divBdr>
    </w:div>
    <w:div w:id="2049455482">
      <w:bodyDiv w:val="1"/>
      <w:marLeft w:val="0"/>
      <w:marRight w:val="0"/>
      <w:marTop w:val="0"/>
      <w:marBottom w:val="0"/>
      <w:divBdr>
        <w:top w:val="none" w:sz="0" w:space="0" w:color="auto"/>
        <w:left w:val="none" w:sz="0" w:space="0" w:color="auto"/>
        <w:bottom w:val="none" w:sz="0" w:space="0" w:color="auto"/>
        <w:right w:val="none" w:sz="0" w:space="0" w:color="auto"/>
      </w:divBdr>
      <w:divsChild>
        <w:div w:id="2118403600">
          <w:marLeft w:val="0"/>
          <w:marRight w:val="0"/>
          <w:marTop w:val="0"/>
          <w:marBottom w:val="0"/>
          <w:divBdr>
            <w:top w:val="none" w:sz="0" w:space="0" w:color="auto"/>
            <w:left w:val="none" w:sz="0" w:space="0" w:color="auto"/>
            <w:bottom w:val="none" w:sz="0" w:space="0" w:color="auto"/>
            <w:right w:val="none" w:sz="0" w:space="0" w:color="auto"/>
          </w:divBdr>
          <w:divsChild>
            <w:div w:id="227961420">
              <w:marLeft w:val="0"/>
              <w:marRight w:val="0"/>
              <w:marTop w:val="0"/>
              <w:marBottom w:val="0"/>
              <w:divBdr>
                <w:top w:val="none" w:sz="0" w:space="0" w:color="auto"/>
                <w:left w:val="none" w:sz="0" w:space="0" w:color="auto"/>
                <w:bottom w:val="none" w:sz="0" w:space="0" w:color="auto"/>
                <w:right w:val="none" w:sz="0" w:space="0" w:color="auto"/>
              </w:divBdr>
              <w:divsChild>
                <w:div w:id="1347748658">
                  <w:marLeft w:val="0"/>
                  <w:marRight w:val="0"/>
                  <w:marTop w:val="0"/>
                  <w:marBottom w:val="0"/>
                  <w:divBdr>
                    <w:top w:val="none" w:sz="0" w:space="0" w:color="auto"/>
                    <w:left w:val="none" w:sz="0" w:space="0" w:color="auto"/>
                    <w:bottom w:val="none" w:sz="0" w:space="0" w:color="auto"/>
                    <w:right w:val="none" w:sz="0" w:space="0" w:color="auto"/>
                  </w:divBdr>
                </w:div>
                <w:div w:id="16840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www.greenpeace.org/international/Global/international/publications/climate/2011/Cool%20IT/dirty-data-report-greenpeace.pdf" TargetMode="External"/><Relationship Id="rId39" Type="http://schemas.openxmlformats.org/officeDocument/2006/relationships/hyperlink" Target="http://www.skatelescope.org/uploaded/8648_51_memo_Kemball.pdf" TargetMode="External"/><Relationship Id="rId21" Type="http://schemas.openxmlformats.org/officeDocument/2006/relationships/hyperlink" Target="http://www.mckinsey.com/mgi/publications/big_data/index.asp" TargetMode="External"/><Relationship Id="rId34" Type="http://schemas.openxmlformats.org/officeDocument/2006/relationships/hyperlink" Target="http://www.skatelescope.org/the-organisation/precursors-pathfinders-design-studies/" TargetMode="External"/><Relationship Id="rId42" Type="http://schemas.openxmlformats.org/officeDocument/2006/relationships/hyperlink" Target="http://www.lsst.org/lsst/news/aas_217" TargetMode="External"/><Relationship Id="rId47" Type="http://schemas.openxmlformats.org/officeDocument/2006/relationships/hyperlink" Target="http://www.unavco.org/" TargetMode="External"/><Relationship Id="rId50" Type="http://schemas.openxmlformats.org/officeDocument/2006/relationships/hyperlink" Target="http://desdyni.jpl.nasa.gov/" TargetMode="External"/><Relationship Id="rId55" Type="http://schemas.openxmlformats.org/officeDocument/2006/relationships/hyperlink" Target="http://science.howstuffworks.com/science-vs-myth/everyday-myths/large-hadron-collider3.htm" TargetMode="External"/><Relationship Id="rId63" Type="http://schemas.openxmlformats.org/officeDocument/2006/relationships/hyperlink" Target="http://www.ebi.ac.uk/" TargetMode="External"/><Relationship Id="rId68" Type="http://schemas.openxmlformats.org/officeDocument/2006/relationships/hyperlink" Target="http://www.genome.gov/sequencingcosts/" TargetMode="External"/><Relationship Id="rId76" Type="http://schemas.openxmlformats.org/officeDocument/2006/relationships/hyperlink" Target="http://home.badc.rl.ac.uk/lawrence/static/2011/02/01/qc4ipcc.pdf" TargetMode="External"/><Relationship Id="rId84" Type="http://schemas.openxmlformats.org/officeDocument/2006/relationships/hyperlink" Target="http://www.exascale.org/mediawiki/images/3/38/Talk29-Chen.pdf"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pcmdi.llnl.gov/" TargetMode="Externa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energy.aol.com/2011/10/07/keeping-the-lights-on-data-overload-and-its-impact-on-storage-i/" TargetMode="External"/><Relationship Id="rId11" Type="http://schemas.openxmlformats.org/officeDocument/2006/relationships/image" Target="media/image3.png"/><Relationship Id="rId24" Type="http://schemas.openxmlformats.org/officeDocument/2006/relationships/hyperlink" Target="http://www.worldwidewebsize.com/" TargetMode="External"/><Relationship Id="rId32" Type="http://schemas.openxmlformats.org/officeDocument/2006/relationships/hyperlink" Target="http://www.emc.com/collateral/demos/microsites/emc-digital-universe-2011/index.htm" TargetMode="External"/><Relationship Id="rId37" Type="http://schemas.openxmlformats.org/officeDocument/2006/relationships/hyperlink" Target="http://www.skatelescope.org/uploaded/8388_Dewdney_IEEE.pdf" TargetMode="External"/><Relationship Id="rId40" Type="http://schemas.openxmlformats.org/officeDocument/2006/relationships/hyperlink" Target="http://www.lsst.org" TargetMode="External"/><Relationship Id="rId45" Type="http://schemas.openxmlformats.org/officeDocument/2006/relationships/hyperlink" Target="http://www.esa.int" TargetMode="External"/><Relationship Id="rId53" Type="http://schemas.openxmlformats.org/officeDocument/2006/relationships/hyperlink" Target="http://www.cresis.ku.edu/" TargetMode="External"/><Relationship Id="rId58" Type="http://schemas.openxmlformats.org/officeDocument/2006/relationships/hyperlink" Target="http://lcg.web.cern.ch/LCG/" TargetMode="External"/><Relationship Id="rId66" Type="http://schemas.openxmlformats.org/officeDocument/2006/relationships/hyperlink" Target="http://www.ensembl.org/info/data/amazon_aws.html" TargetMode="External"/><Relationship Id="rId74" Type="http://schemas.openxmlformats.org/officeDocument/2006/relationships/hyperlink" Target="http://ndg.nerc.ac.uk/" TargetMode="External"/><Relationship Id="rId79" Type="http://schemas.openxmlformats.org/officeDocument/2006/relationships/hyperlink" Target="http://www.ideals.illinois.edu/bitstream/handle/2142/25468/Exascale%20Research.pdf" TargetMode="External"/><Relationship Id="rId87" Type="http://schemas.openxmlformats.org/officeDocument/2006/relationships/hyperlink" Target="http://www.ariadne.ac.uk/issue36/tna/" TargetMode="External"/><Relationship Id="rId5" Type="http://schemas.openxmlformats.org/officeDocument/2006/relationships/settings" Target="settings.xml"/><Relationship Id="rId61" Type="http://schemas.openxmlformats.org/officeDocument/2006/relationships/hyperlink" Target="http://www.xfel.eu/" TargetMode="External"/><Relationship Id="rId82" Type="http://schemas.openxmlformats.org/officeDocument/2006/relationships/hyperlink" Target="http://www.olcf.ornl.gov/wp-content/uploads/2011/01/CSChang_Fusion_final.pdf"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yperlink" Target="http://www.verisigninc.com/assets/domain-name-report-august2011.pdf" TargetMode="External"/><Relationship Id="rId27" Type="http://schemas.openxmlformats.org/officeDocument/2006/relationships/hyperlink" Target="http://jess3.com/" TargetMode="External"/><Relationship Id="rId30" Type="http://schemas.openxmlformats.org/officeDocument/2006/relationships/hyperlink" Target="http://www.decc.gov.uk/assets/decc/Consultations/smart-meter-imp-prospectus/1475-smart-metering-imp-response-overview.pdf" TargetMode="External"/><Relationship Id="rId35" Type="http://schemas.openxmlformats.org/officeDocument/2006/relationships/hyperlink" Target="http://www.skatelescope.org/uploaded/54709_PHall_RSB_reprint.pdf" TargetMode="External"/><Relationship Id="rId43" Type="http://schemas.openxmlformats.org/officeDocument/2006/relationships/hyperlink" Target="http://www.SciDB.org" TargetMode="External"/><Relationship Id="rId48" Type="http://schemas.openxmlformats.org/officeDocument/2006/relationships/hyperlink" Target="http://www.asf.alaska.edu/" TargetMode="External"/><Relationship Id="rId56" Type="http://schemas.openxmlformats.org/officeDocument/2006/relationships/hyperlink" Target="http://www.docstoc.com/docs/42244651/Overview-of-the-LHC-Triggers-and-Plans-for-LHC" TargetMode="External"/><Relationship Id="rId64" Type="http://schemas.openxmlformats.org/officeDocument/2006/relationships/hyperlink" Target="http://www.embl.org/" TargetMode="External"/><Relationship Id="rId69" Type="http://schemas.openxmlformats.org/officeDocument/2006/relationships/hyperlink" Target="http://www.wcrp-climate.org/" TargetMode="External"/><Relationship Id="rId77" Type="http://schemas.openxmlformats.org/officeDocument/2006/relationships/hyperlink" Target="http://www.iiasa.ac.at/Research/ENE/IAMC/mtg11/agenda.html" TargetMode="External"/><Relationship Id="rId8" Type="http://schemas.openxmlformats.org/officeDocument/2006/relationships/endnotes" Target="endnotes.xml"/><Relationship Id="rId51" Type="http://schemas.openxmlformats.org/officeDocument/2006/relationships/hyperlink" Target="http://quakesim.jpl.nasa.gov/" TargetMode="External"/><Relationship Id="rId72" Type="http://schemas.openxmlformats.org/officeDocument/2006/relationships/hyperlink" Target="http://esg-pcmdi.llnl.gov/esgf" TargetMode="External"/><Relationship Id="rId80" Type="http://schemas.openxmlformats.org/officeDocument/2006/relationships/hyperlink" Target="http://science.energy.gov/ascr/news-and-resources/program-documents/" TargetMode="External"/><Relationship Id="rId85" Type="http://schemas.openxmlformats.org/officeDocument/2006/relationships/hyperlink" Target="http://adiosapi.org/index.php5?title=Main_Page"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earchenginewatch.com/article/2073962/New-YouTube-Statistics-48-Hours-of-Video-Uploaded-Per-Minute-3-Billion-Views-Per-Day" TargetMode="External"/><Relationship Id="rId33" Type="http://schemas.openxmlformats.org/officeDocument/2006/relationships/hyperlink" Target="http://www.skatelescope.org/" TargetMode="External"/><Relationship Id="rId38" Type="http://schemas.openxmlformats.org/officeDocument/2006/relationships/hyperlink" Target="http://www.atnf.csiro.au/people/tim.cornwell/publications/MountExaflop.pdf" TargetMode="External"/><Relationship Id="rId46" Type="http://schemas.openxmlformats.org/officeDocument/2006/relationships/hyperlink" Target="http://www.oceanobservatories.org" TargetMode="External"/><Relationship Id="rId59" Type="http://schemas.openxmlformats.org/officeDocument/2006/relationships/hyperlink" Target="http://www.ibergrid.eu/2010/pdfs/wednesday/3.%20The%20CMS%20Iberian%20Computing%20Sites%20performance%20in%20the%20advent%20of%20the%20LHC%20era.pdf" TargetMode="External"/><Relationship Id="rId67" Type="http://schemas.openxmlformats.org/officeDocument/2006/relationships/hyperlink" Target="http://www.illumina.com/systems/hiseq_2000.ilmn" TargetMode="External"/><Relationship Id="rId20" Type="http://schemas.openxmlformats.org/officeDocument/2006/relationships/hyperlink" Target="http://research.microsoft.com/en-us/collaboration/fourthparadigm/" TargetMode="External"/><Relationship Id="rId41" Type="http://schemas.openxmlformats.org/officeDocument/2006/relationships/hyperlink" Target="http://home.fnal.gov/~rocky/DETF/Tyson.pdf" TargetMode="External"/><Relationship Id="rId54" Type="http://schemas.openxmlformats.org/officeDocument/2006/relationships/hyperlink" Target="http://www.polargrid.org" TargetMode="External"/><Relationship Id="rId62" Type="http://schemas.openxmlformats.org/officeDocument/2006/relationships/hyperlink" Target="http://www.diamond.ac.uk/" TargetMode="External"/><Relationship Id="rId70" Type="http://schemas.openxmlformats.org/officeDocument/2006/relationships/hyperlink" Target="http://cmip-pcmdi.llnl.gov/cmip5/" TargetMode="External"/><Relationship Id="rId75" Type="http://schemas.openxmlformats.org/officeDocument/2006/relationships/hyperlink" Target="http://en.wikipedia.org/wiki/METAFOR" TargetMode="External"/><Relationship Id="rId83" Type="http://schemas.openxmlformats.org/officeDocument/2006/relationships/hyperlink" Target="http://science.energy.gov/~/media/ascr/pdf/program-documents/docs/Fusion_report.pdf"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hyperlink" Target="http://thenextweb.com/" TargetMode="External"/><Relationship Id="rId28" Type="http://schemas.openxmlformats.org/officeDocument/2006/relationships/hyperlink" Target="http://www.ehealthserver.com/research-and-development/535-data-management-healthcheck-survey-reveals-health-its-top-spending-priorities" TargetMode="External"/><Relationship Id="rId36" Type="http://schemas.openxmlformats.org/officeDocument/2006/relationships/hyperlink" Target="http://www.skatelescope.org/uploaded/5110_100_Memo_Schilizzi.pdf" TargetMode="External"/><Relationship Id="rId49" Type="http://schemas.openxmlformats.org/officeDocument/2006/relationships/hyperlink" Target="http://uavsar.jpl.nasa.gov/" TargetMode="External"/><Relationship Id="rId57" Type="http://schemas.openxmlformats.org/officeDocument/2006/relationships/hyperlink" Target="http://iopscience.iop.org/1742-6596/171/1/012101/pdf/1742-6596_171_1_012101.pdf" TargetMode="External"/><Relationship Id="rId10" Type="http://schemas.openxmlformats.org/officeDocument/2006/relationships/image" Target="media/image2.png"/><Relationship Id="rId31" Type="http://schemas.openxmlformats.org/officeDocument/2006/relationships/hyperlink" Target="http://www.ofgem.gov.uk/e-serve/sm/Documentation/Documents1/Smart%20metering%20-%20Data%20Privacy%20and%20Security.pdf" TargetMode="External"/><Relationship Id="rId44" Type="http://schemas.openxmlformats.org/officeDocument/2006/relationships/hyperlink" Target="http://earthdata.nasa.gov/" TargetMode="External"/><Relationship Id="rId52" Type="http://schemas.openxmlformats.org/officeDocument/2006/relationships/hyperlink" Target="http://grids.ucs.indiana.edu/ptliupages/publications/Integrating%20InSAR%20and%20UAVSAR%20date%20into%20the%20QuakeSim%20Computational%20Environment.docx" TargetMode="External"/><Relationship Id="rId60" Type="http://schemas.openxmlformats.org/officeDocument/2006/relationships/hyperlink" Target="http://www.esrf.eu/" TargetMode="External"/><Relationship Id="rId65" Type="http://schemas.openxmlformats.org/officeDocument/2006/relationships/hyperlink" Target="http://www.ebi.ac.uk/Information/Brochures/pdf/Annual_Report_2010_low_res.pdf" TargetMode="External"/><Relationship Id="rId73" Type="http://schemas.openxmlformats.org/officeDocument/2006/relationships/hyperlink" Target="http://www.earthsystemgrid.org" TargetMode="External"/><Relationship Id="rId78" Type="http://schemas.openxmlformats.org/officeDocument/2006/relationships/hyperlink" Target="http://www.iiasa.ac.at/Research/ENE/IAMC/mtg11/Taylor_CMIP5_data_archive.pdf" TargetMode="External"/><Relationship Id="rId81" Type="http://schemas.openxmlformats.org/officeDocument/2006/relationships/hyperlink" Target="http://www.olcf.ornl.gov/event/exascale-2011/" TargetMode="External"/><Relationship Id="rId86" Type="http://schemas.openxmlformats.org/officeDocument/2006/relationships/hyperlink" Target="http://www.domesdaybook.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86BA67-E76F-415B-B147-A43D29FC3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22313</Words>
  <Characters>105320</Characters>
  <Application>Microsoft Office Word</Application>
  <DocSecurity>0</DocSecurity>
  <Lines>1914</Lines>
  <Paragraphs>750</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126883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Trefethen</dc:creator>
  <cp:lastModifiedBy>Tony Hey</cp:lastModifiedBy>
  <cp:revision>2</cp:revision>
  <cp:lastPrinted>2011-10-10T06:46:00Z</cp:lastPrinted>
  <dcterms:created xsi:type="dcterms:W3CDTF">2011-11-06T08:57:00Z</dcterms:created>
  <dcterms:modified xsi:type="dcterms:W3CDTF">2011-11-06T08:57:00Z</dcterms:modified>
</cp:coreProperties>
</file>